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b/>
          <w:bCs/>
          <w:sz w:val="30"/>
          <w:szCs w:val="30"/>
        </w:rPr>
      </w:pPr>
      <w:bookmarkStart w:id="0" w:name="_Toc20456"/>
      <w:r>
        <w:rPr>
          <w:rFonts w:hint="eastAsia" w:cs="宋体"/>
          <w:b/>
          <w:bCs/>
          <w:sz w:val="30"/>
          <w:szCs w:val="30"/>
        </w:rPr>
        <w:t>法学专业</w:t>
      </w:r>
      <w:bookmarkEnd w:id="0"/>
    </w:p>
    <w:p>
      <w:pPr>
        <w:spacing w:line="360" w:lineRule="auto"/>
        <w:jc w:val="center"/>
        <w:rPr>
          <w:b/>
          <w:bCs/>
          <w:sz w:val="28"/>
          <w:szCs w:val="28"/>
        </w:rPr>
      </w:pPr>
      <w:bookmarkStart w:id="1" w:name="_Toc20428"/>
      <w:r>
        <w:rPr>
          <w:rFonts w:hint="eastAsia" w:cs="宋体"/>
          <w:b/>
          <w:bCs/>
          <w:sz w:val="28"/>
          <w:szCs w:val="28"/>
        </w:rPr>
        <w:t>（专业代码：</w:t>
      </w:r>
      <w:r>
        <w:rPr>
          <w:b/>
          <w:bCs/>
          <w:sz w:val="28"/>
          <w:szCs w:val="28"/>
        </w:rPr>
        <w:t>030101K</w:t>
      </w:r>
      <w:r>
        <w:rPr>
          <w:rFonts w:hint="eastAsia" w:cs="宋体"/>
          <w:b/>
          <w:bCs/>
          <w:sz w:val="28"/>
          <w:szCs w:val="28"/>
        </w:rPr>
        <w:t>）</w:t>
      </w:r>
      <w:bookmarkEnd w:id="1"/>
    </w:p>
    <w:p>
      <w:pPr>
        <w:ind w:firstLine="420" w:firstLineChars="200"/>
        <w:outlineLvl w:val="0"/>
        <w:rPr>
          <w:rFonts w:hAnsi="宋体" w:eastAsia="黑体"/>
          <w:b/>
          <w:bCs/>
          <w:sz w:val="30"/>
          <w:szCs w:val="30"/>
        </w:rPr>
      </w:pPr>
      <w:bookmarkStart w:id="2" w:name="_Toc7598"/>
      <w:r>
        <w:rPr>
          <w:rFonts w:hint="eastAsia" w:ascii="黑体" w:eastAsia="黑体" w:cs="黑体"/>
        </w:rPr>
        <w:t>一、专业简介</w:t>
      </w:r>
      <w:bookmarkEnd w:id="2"/>
    </w:p>
    <w:p>
      <w:pPr>
        <w:ind w:firstLine="420"/>
      </w:pPr>
      <w:bookmarkStart w:id="3" w:name="_Toc26203"/>
      <w:r>
        <w:t>济南大学法学专业于2000年经教育部批准设立，2001年招收法学专业本科生，2005年招收法学双学位本科生，2013年招收英法双学位本科生，2014年招收法学专业留学生。基本学制4年（弹性学制3至8年），毕业生授予法学学士学位。</w:t>
      </w:r>
    </w:p>
    <w:p>
      <w:pPr>
        <w:ind w:firstLine="420"/>
      </w:pPr>
      <w:r>
        <w:t>本专业以坚持党的领导、坚持马克思主义、全面推进依法治国和山东省依法治省战略为指导，适应地方区域经济社会发展需求，结合学校“应用型人才培养特色名校”建设工程，落实立德树人的根本任务，提出“培养卓越法律人才”、“堪当民族复兴重任时代新人”的育人目标，培养具有社会主义法治理念、德法兼修、高层次、应用型法律人才。</w:t>
      </w:r>
    </w:p>
    <w:p>
      <w:pPr>
        <w:ind w:firstLine="420"/>
      </w:pPr>
      <w:r>
        <w:t>本专业现有专任教师43人。其中，具有副教授以上职称的教师21人，占全部教师比例为49%；具有博士学位的教师19人，占全部教师比例为44.2%；具有双师型资格的教师占50%以上。专任教师年龄结构、学缘结构合理，学科背景多样，契合本专业高层次、应用型法律人才培养需求。</w:t>
      </w:r>
    </w:p>
    <w:p>
      <w:pPr>
        <w:ind w:firstLine="420"/>
      </w:pPr>
      <w:r>
        <w:t>本专业拥有校级精品课3门，校级优质课6门，其中2门课程入选学校“百门课程改革试点”项目，学校通识教育核心课程4门；建有模拟法庭实验室，拥有实习基地30余处，为学生实习与实践教学提供充分保障；鼓励和支持学生参与“挑战杯”课外学术科技作品竞赛以及各类专业技能竞赛，提升学生的创新创业能力和综合素养。</w:t>
      </w:r>
    </w:p>
    <w:p>
      <w:pPr>
        <w:ind w:firstLine="420"/>
      </w:pPr>
      <w:r>
        <w:t>本专业文理兼收，就业领域广阔，就业质量较高。目前已培养近4000名优秀毕业生，广泛分布在全国各级政府部门、各级法院、各级检察院、企事业单位、社会组织等领域。共有700余名学生到北京大学等国内外知名高等学府继续深造。</w:t>
      </w:r>
    </w:p>
    <w:p>
      <w:pPr>
        <w:ind w:firstLine="420"/>
        <w:rPr>
          <w:rFonts w:ascii="宋体" w:hAnsi="宋体" w:cs="宋体"/>
        </w:rPr>
      </w:pPr>
    </w:p>
    <w:p>
      <w:pPr>
        <w:ind w:firstLine="420" w:firstLineChars="200"/>
        <w:outlineLvl w:val="0"/>
        <w:rPr>
          <w:rFonts w:ascii="黑体" w:eastAsia="黑体"/>
        </w:rPr>
      </w:pPr>
      <w:r>
        <w:rPr>
          <w:rFonts w:hint="eastAsia" w:ascii="黑体" w:eastAsia="黑体" w:cs="黑体"/>
        </w:rPr>
        <w:t>二、培养目标</w:t>
      </w:r>
      <w:bookmarkEnd w:id="3"/>
    </w:p>
    <w:p>
      <w:pPr>
        <w:ind w:firstLine="420"/>
        <w:rPr>
          <w:rFonts w:ascii="宋体" w:hAnsi="宋体"/>
        </w:rPr>
      </w:pPr>
      <w:r>
        <w:rPr>
          <w:rFonts w:hint="eastAsia" w:ascii="宋体" w:hAnsi="宋体"/>
        </w:rPr>
        <w:t>本专业培养德才兼备，具有扎实的专业理论基础和熟练的职业技能、合理的知识结构，具备依法执政、科学立法、依法行政、公正司法、高效高质量法律服务能力与创新创业能力，熟悉和坚持中国特色社会主义法治体系的复合型、职业型、创新型法治人才及后备力量。毕业生可到政府机关、事业单位、各类企业和社会组织从事法务及相关业务工作。</w:t>
      </w:r>
    </w:p>
    <w:p>
      <w:pPr>
        <w:keepLines/>
        <w:ind w:firstLine="420" w:firstLineChars="200"/>
        <w:jc w:val="left"/>
        <w:rPr>
          <w:szCs w:val="20"/>
        </w:rPr>
      </w:pPr>
      <w:r>
        <w:rPr>
          <w:szCs w:val="20"/>
        </w:rPr>
        <w:t>培养目标1：坚持“五育”并举，培养具有坚定正确的政治方向、法学精神、家国情怀的社会主义现代化建设者和接班人。</w:t>
      </w:r>
    </w:p>
    <w:p>
      <w:pPr>
        <w:keepLines/>
        <w:ind w:firstLine="420" w:firstLineChars="200"/>
        <w:jc w:val="left"/>
        <w:rPr>
          <w:szCs w:val="20"/>
        </w:rPr>
      </w:pPr>
      <w:r>
        <w:rPr>
          <w:szCs w:val="20"/>
        </w:rPr>
        <w:t>培养目标2：坚持“宽口径、厚基础”，培养具有法学、政治学、管理学、公共管理学等相关学科的扎实基础知识，掌握法学前沿理论和方法，适合从事法学研究、公共政策分析、企业法务处理、社会纠纷解决等领域工作的创新型法律人才。</w:t>
      </w:r>
    </w:p>
    <w:p>
      <w:pPr>
        <w:keepLines/>
        <w:ind w:firstLine="420" w:firstLineChars="200"/>
        <w:jc w:val="left"/>
        <w:rPr>
          <w:kern w:val="0"/>
        </w:rPr>
      </w:pPr>
      <w:r>
        <w:rPr>
          <w:szCs w:val="20"/>
        </w:rPr>
        <w:t>培养目标3：坚持“精管理、强能力”，培养具有扎实法学学科领域核心知识，掌握现代法学思维和研究技能与方法，具备良好的语言文字表达能力、组织协调沟通能力的职业型法律人才。</w:t>
      </w:r>
    </w:p>
    <w:p>
      <w:pPr>
        <w:keepLines/>
        <w:ind w:firstLine="420" w:firstLineChars="200"/>
        <w:jc w:val="left"/>
        <w:rPr>
          <w:kern w:val="0"/>
        </w:rPr>
      </w:pPr>
      <w:r>
        <w:rPr>
          <w:kern w:val="0"/>
        </w:rPr>
        <w:t>培养目标4：坚持“创新、复合”标准，培养具有宽阔的国际视野和批判思维意识，适应数字社会发展需求，具备创新意识、创新能力和决策能力的复合型法学研究者和实务工作者。</w:t>
      </w:r>
    </w:p>
    <w:p>
      <w:pPr>
        <w:rPr>
          <w:rFonts w:ascii="宋体" w:hAnsi="宋体"/>
          <w:sz w:val="24"/>
          <w:szCs w:val="24"/>
        </w:rPr>
      </w:pPr>
      <w:r>
        <w:rPr>
          <w:rFonts w:hint="eastAsia" w:ascii="宋体" w:hAnsi="宋体"/>
          <w:sz w:val="24"/>
          <w:szCs w:val="24"/>
        </w:rPr>
        <w:t xml:space="preserve"> </w:t>
      </w:r>
    </w:p>
    <w:p>
      <w:pPr>
        <w:autoSpaceDE w:val="0"/>
        <w:autoSpaceDN w:val="0"/>
        <w:ind w:firstLine="420" w:firstLineChars="200"/>
        <w:outlineLvl w:val="0"/>
        <w:rPr>
          <w:rFonts w:ascii="黑体" w:eastAsia="黑体" w:cs="黑体"/>
        </w:rPr>
      </w:pPr>
      <w:r>
        <w:rPr>
          <w:rFonts w:hint="eastAsia" w:ascii="黑体" w:eastAsia="黑体" w:cs="黑体"/>
        </w:rPr>
        <w:t>三、毕业要求</w:t>
      </w:r>
    </w:p>
    <w:p>
      <w:pPr>
        <w:ind w:firstLine="420"/>
        <w:rPr>
          <w:rFonts w:ascii="宋体" w:hAnsi="宋体"/>
        </w:rPr>
      </w:pPr>
      <w:bookmarkStart w:id="4" w:name="_Toc28093"/>
      <w:r>
        <w:rPr>
          <w:rFonts w:hint="eastAsia" w:ascii="宋体" w:hAnsi="宋体"/>
        </w:rPr>
        <w:t>毕业生应获得以下几方面的知识、能力和素质。</w:t>
      </w:r>
    </w:p>
    <w:p>
      <w:pPr>
        <w:ind w:firstLine="468"/>
        <w:rPr>
          <w:rFonts w:ascii="黑体" w:eastAsia="黑体" w:cs="黑体"/>
        </w:rPr>
      </w:pPr>
      <w:r>
        <w:rPr>
          <w:rFonts w:ascii="黑体" w:eastAsia="黑体" w:cs="黑体"/>
        </w:rPr>
        <w:t>1.知识要求</w:t>
      </w:r>
    </w:p>
    <w:p>
      <w:pPr>
        <w:ind w:firstLine="420"/>
      </w:pPr>
      <w:r>
        <w:t>了解人文社会科学和自然科学的基础知识，牢固掌握本专业的基本知识和基本理论，并形成合理的整体性知识结构。</w:t>
      </w:r>
    </w:p>
    <w:p>
      <w:pPr>
        <w:ind w:firstLine="468"/>
        <w:rPr>
          <w:rFonts w:ascii="黑体" w:eastAsia="黑体" w:cs="黑体"/>
        </w:rPr>
      </w:pPr>
      <w:r>
        <w:rPr>
          <w:rFonts w:ascii="黑体" w:eastAsia="黑体" w:cs="黑体"/>
        </w:rPr>
        <w:t>2.能力要求</w:t>
      </w:r>
    </w:p>
    <w:p>
      <w:pPr>
        <w:ind w:firstLine="420"/>
        <w:jc w:val="left"/>
      </w:pPr>
      <w:r>
        <w:t>具备独立自主地获取和更新本专业相关知识的学习能力；具备将所学的专业理论与知识融会贯通，灵活地综合应用于专业实务之中的基本技能；具备利用创造性思维方法开展科学研究工作和创新创业实践的能力；具备较高的计算机操作能力和外语能力。</w:t>
      </w:r>
    </w:p>
    <w:p>
      <w:pPr>
        <w:ind w:firstLine="468"/>
        <w:rPr>
          <w:rFonts w:ascii="黑体" w:eastAsia="黑体" w:cs="黑体"/>
        </w:rPr>
      </w:pPr>
      <w:r>
        <w:rPr>
          <w:rFonts w:ascii="黑体" w:eastAsia="黑体" w:cs="黑体"/>
        </w:rPr>
        <w:t>3.素质要求</w:t>
      </w:r>
    </w:p>
    <w:p>
      <w:pPr>
        <w:ind w:firstLine="420"/>
      </w:pPr>
      <w:r>
        <w:t>热爱社会主义祖国，拥护中国共产党的领导，掌握中国特色社会主义理论体系，牢固树立正确的世界观、人生观、价值观。掌握法学类专业的思维方法和研究方法，具备良好的人文素养和科学素养。养成良好的道德品格、健全的职业人格、强烈的法律职业认同感，具有服务于建设社会主义法治国家的责任感和使命感。具备健康的心理和体魄。</w:t>
      </w:r>
    </w:p>
    <w:p>
      <w:pPr>
        <w:widowControl/>
        <w:adjustRightInd w:val="0"/>
        <w:snapToGrid w:val="0"/>
        <w:spacing w:line="400" w:lineRule="exact"/>
        <w:ind w:firstLine="420" w:firstLineChars="200"/>
        <w:jc w:val="center"/>
        <w:rPr>
          <w:rFonts w:ascii="黑体" w:eastAsia="黑体" w:cs="黑体"/>
        </w:rPr>
      </w:pPr>
      <w:r>
        <w:rPr>
          <w:rFonts w:hint="eastAsia" w:ascii="黑体" w:eastAsia="黑体" w:cs="黑体"/>
        </w:rPr>
        <w:t>附表1：专业毕业要求对培养目标的支撑矩阵</w:t>
      </w:r>
    </w:p>
    <w:tbl>
      <w:tblPr>
        <w:tblStyle w:val="16"/>
        <w:tblpPr w:leftFromText="180" w:rightFromText="180" w:vertAnchor="text" w:horzAnchor="page" w:tblpXSpec="center" w:tblpY="231"/>
        <w:tblOverlap w:val="never"/>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1731"/>
        <w:gridCol w:w="1872"/>
        <w:gridCol w:w="1803"/>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400" w:type="dxa"/>
            <w:tcBorders>
              <w:tl2br w:val="single" w:color="auto" w:sz="4" w:space="0"/>
            </w:tcBorders>
          </w:tcPr>
          <w:p>
            <w:pPr>
              <w:adjustRightInd w:val="0"/>
              <w:snapToGrid w:val="0"/>
              <w:spacing w:line="400" w:lineRule="exact"/>
              <w:ind w:firstLine="1050" w:firstLineChars="500"/>
              <w:jc w:val="left"/>
              <w:rPr>
                <w:kern w:val="0"/>
              </w:rPr>
            </w:pPr>
            <w:r>
              <w:rPr>
                <w:rFonts w:hint="eastAsia"/>
                <w:kern w:val="0"/>
              </w:rPr>
              <w:t>培养目标</w:t>
            </w:r>
          </w:p>
          <w:p>
            <w:pPr>
              <w:adjustRightInd w:val="0"/>
              <w:snapToGrid w:val="0"/>
              <w:spacing w:line="400" w:lineRule="exact"/>
              <w:ind w:firstLine="218" w:firstLineChars="104"/>
              <w:jc w:val="left"/>
              <w:rPr>
                <w:kern w:val="0"/>
              </w:rPr>
            </w:pPr>
          </w:p>
          <w:p>
            <w:pPr>
              <w:adjustRightInd w:val="0"/>
              <w:snapToGrid w:val="0"/>
              <w:spacing w:line="400" w:lineRule="exact"/>
              <w:ind w:firstLine="218" w:firstLineChars="104"/>
              <w:jc w:val="left"/>
              <w:rPr>
                <w:kern w:val="0"/>
              </w:rPr>
            </w:pPr>
            <w:r>
              <w:rPr>
                <w:rFonts w:hint="eastAsia"/>
                <w:kern w:val="0"/>
              </w:rPr>
              <w:t>毕业要求</w:t>
            </w:r>
          </w:p>
        </w:tc>
        <w:tc>
          <w:tcPr>
            <w:tcW w:w="1731" w:type="dxa"/>
            <w:vAlign w:val="center"/>
          </w:tcPr>
          <w:p>
            <w:pPr>
              <w:adjustRightInd w:val="0"/>
              <w:snapToGrid w:val="0"/>
              <w:spacing w:line="400" w:lineRule="exact"/>
              <w:jc w:val="center"/>
              <w:rPr>
                <w:kern w:val="0"/>
              </w:rPr>
            </w:pPr>
            <w:r>
              <w:rPr>
                <w:kern w:val="0"/>
              </w:rPr>
              <w:t>培养目标1</w:t>
            </w:r>
          </w:p>
        </w:tc>
        <w:tc>
          <w:tcPr>
            <w:tcW w:w="1872" w:type="dxa"/>
            <w:vAlign w:val="center"/>
          </w:tcPr>
          <w:p>
            <w:pPr>
              <w:adjustRightInd w:val="0"/>
              <w:snapToGrid w:val="0"/>
              <w:spacing w:line="400" w:lineRule="exact"/>
              <w:jc w:val="center"/>
              <w:rPr>
                <w:kern w:val="0"/>
              </w:rPr>
            </w:pPr>
            <w:r>
              <w:rPr>
                <w:kern w:val="0"/>
              </w:rPr>
              <w:t>培养目标2</w:t>
            </w:r>
          </w:p>
        </w:tc>
        <w:tc>
          <w:tcPr>
            <w:tcW w:w="1803" w:type="dxa"/>
            <w:vAlign w:val="center"/>
          </w:tcPr>
          <w:p>
            <w:pPr>
              <w:adjustRightInd w:val="0"/>
              <w:snapToGrid w:val="0"/>
              <w:spacing w:line="400" w:lineRule="exact"/>
              <w:jc w:val="center"/>
              <w:rPr>
                <w:kern w:val="0"/>
              </w:rPr>
            </w:pPr>
            <w:r>
              <w:rPr>
                <w:kern w:val="0"/>
              </w:rPr>
              <w:t>培养目标3</w:t>
            </w:r>
          </w:p>
        </w:tc>
        <w:tc>
          <w:tcPr>
            <w:tcW w:w="1471" w:type="dxa"/>
            <w:vAlign w:val="center"/>
          </w:tcPr>
          <w:p>
            <w:pPr>
              <w:adjustRightInd w:val="0"/>
              <w:snapToGrid w:val="0"/>
              <w:spacing w:line="400" w:lineRule="exact"/>
              <w:jc w:val="center"/>
              <w:rPr>
                <w:kern w:val="0"/>
              </w:rPr>
            </w:pPr>
            <w:r>
              <w:rPr>
                <w:kern w:val="0"/>
              </w:rPr>
              <w:t>培养目标4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毕业要求1</w:t>
            </w:r>
          </w:p>
        </w:tc>
        <w:tc>
          <w:tcPr>
            <w:tcW w:w="1731" w:type="dxa"/>
            <w:vAlign w:val="center"/>
          </w:tcPr>
          <w:p>
            <w:pPr>
              <w:adjustRightInd w:val="0"/>
              <w:snapToGrid w:val="0"/>
              <w:spacing w:line="400" w:lineRule="exact"/>
              <w:jc w:val="center"/>
              <w:rPr>
                <w:kern w:val="0"/>
              </w:rPr>
            </w:pPr>
          </w:p>
        </w:tc>
        <w:tc>
          <w:tcPr>
            <w:tcW w:w="1872" w:type="dxa"/>
            <w:vAlign w:val="center"/>
          </w:tcPr>
          <w:p>
            <w:pPr>
              <w:adjustRightInd w:val="0"/>
              <w:snapToGrid w:val="0"/>
              <w:spacing w:line="400" w:lineRule="exact"/>
              <w:jc w:val="center"/>
              <w:rPr>
                <w:kern w:val="0"/>
              </w:rPr>
            </w:pPr>
            <w:r>
              <w:t>√</w:t>
            </w:r>
          </w:p>
        </w:tc>
        <w:tc>
          <w:tcPr>
            <w:tcW w:w="1803" w:type="dxa"/>
            <w:vAlign w:val="center"/>
          </w:tcPr>
          <w:p>
            <w:pPr>
              <w:adjustRightInd w:val="0"/>
              <w:snapToGrid w:val="0"/>
              <w:spacing w:line="400" w:lineRule="exact"/>
              <w:jc w:val="center"/>
              <w:rPr>
                <w:kern w:val="0"/>
              </w:rPr>
            </w:pPr>
            <w:r>
              <w:t>√</w:t>
            </w:r>
          </w:p>
        </w:tc>
        <w:tc>
          <w:tcPr>
            <w:tcW w:w="1471" w:type="dxa"/>
            <w:vAlign w:val="center"/>
          </w:tcPr>
          <w:p>
            <w:pPr>
              <w:adjustRightInd w:val="0"/>
              <w:snapToGrid w:val="0"/>
              <w:spacing w:line="400" w:lineRule="exact"/>
              <w:jc w:val="center"/>
              <w:rPr>
                <w:kern w:val="0"/>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毕业要求2</w:t>
            </w:r>
          </w:p>
        </w:tc>
        <w:tc>
          <w:tcPr>
            <w:tcW w:w="1731" w:type="dxa"/>
            <w:vAlign w:val="center"/>
          </w:tcPr>
          <w:p>
            <w:pPr>
              <w:adjustRightInd w:val="0"/>
              <w:snapToGrid w:val="0"/>
              <w:spacing w:line="400" w:lineRule="exact"/>
              <w:jc w:val="center"/>
              <w:rPr>
                <w:kern w:val="0"/>
              </w:rPr>
            </w:pPr>
            <w:r>
              <w:t>√</w:t>
            </w:r>
          </w:p>
        </w:tc>
        <w:tc>
          <w:tcPr>
            <w:tcW w:w="1872" w:type="dxa"/>
            <w:vAlign w:val="center"/>
          </w:tcPr>
          <w:p>
            <w:pPr>
              <w:adjustRightInd w:val="0"/>
              <w:snapToGrid w:val="0"/>
              <w:spacing w:line="400" w:lineRule="exact"/>
              <w:jc w:val="center"/>
              <w:rPr>
                <w:kern w:val="0"/>
              </w:rPr>
            </w:pPr>
            <w:r>
              <w:t>√</w:t>
            </w:r>
          </w:p>
        </w:tc>
        <w:tc>
          <w:tcPr>
            <w:tcW w:w="1803" w:type="dxa"/>
            <w:vAlign w:val="center"/>
          </w:tcPr>
          <w:p>
            <w:pPr>
              <w:adjustRightInd w:val="0"/>
              <w:snapToGrid w:val="0"/>
              <w:spacing w:line="400" w:lineRule="exact"/>
              <w:jc w:val="center"/>
              <w:rPr>
                <w:kern w:val="0"/>
              </w:rPr>
            </w:pPr>
            <w:r>
              <w:t>√</w:t>
            </w:r>
          </w:p>
        </w:tc>
        <w:tc>
          <w:tcPr>
            <w:tcW w:w="1471" w:type="dxa"/>
            <w:vAlign w:val="center"/>
          </w:tcPr>
          <w:p>
            <w:pPr>
              <w:adjustRightInd w:val="0"/>
              <w:snapToGrid w:val="0"/>
              <w:spacing w:line="400" w:lineRule="exact"/>
              <w:jc w:val="center"/>
              <w:rPr>
                <w:kern w:val="0"/>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毕业要求3</w:t>
            </w:r>
          </w:p>
        </w:tc>
        <w:tc>
          <w:tcPr>
            <w:tcW w:w="1731" w:type="dxa"/>
            <w:vAlign w:val="center"/>
          </w:tcPr>
          <w:p>
            <w:pPr>
              <w:adjustRightInd w:val="0"/>
              <w:snapToGrid w:val="0"/>
              <w:spacing w:line="400" w:lineRule="exact"/>
              <w:jc w:val="center"/>
              <w:rPr>
                <w:kern w:val="0"/>
              </w:rPr>
            </w:pPr>
            <w:r>
              <w:t>√</w:t>
            </w:r>
          </w:p>
        </w:tc>
        <w:tc>
          <w:tcPr>
            <w:tcW w:w="1872" w:type="dxa"/>
            <w:vAlign w:val="center"/>
          </w:tcPr>
          <w:p>
            <w:pPr>
              <w:adjustRightInd w:val="0"/>
              <w:snapToGrid w:val="0"/>
              <w:spacing w:line="400" w:lineRule="exact"/>
              <w:jc w:val="center"/>
              <w:rPr>
                <w:kern w:val="0"/>
              </w:rPr>
            </w:pPr>
          </w:p>
        </w:tc>
        <w:tc>
          <w:tcPr>
            <w:tcW w:w="1803" w:type="dxa"/>
            <w:vAlign w:val="center"/>
          </w:tcPr>
          <w:p>
            <w:pPr>
              <w:adjustRightInd w:val="0"/>
              <w:snapToGrid w:val="0"/>
              <w:spacing w:line="400" w:lineRule="exact"/>
              <w:jc w:val="center"/>
              <w:rPr>
                <w:kern w:val="0"/>
              </w:rPr>
            </w:pPr>
            <w:r>
              <w:t>√</w:t>
            </w:r>
          </w:p>
        </w:tc>
        <w:tc>
          <w:tcPr>
            <w:tcW w:w="1471" w:type="dxa"/>
            <w:vAlign w:val="center"/>
          </w:tcPr>
          <w:p>
            <w:pPr>
              <w:adjustRightInd w:val="0"/>
              <w:snapToGrid w:val="0"/>
              <w:spacing w:line="400" w:lineRule="exact"/>
              <w:jc w:val="center"/>
              <w:rPr>
                <w:kern w:val="0"/>
              </w:rPr>
            </w:pPr>
            <w:r>
              <w:t>√</w:t>
            </w:r>
          </w:p>
        </w:tc>
      </w:tr>
    </w:tbl>
    <w:p>
      <w:pPr>
        <w:rPr>
          <w:kern w:val="0"/>
        </w:rPr>
      </w:pPr>
    </w:p>
    <w:p>
      <w:pPr>
        <w:ind w:firstLine="420" w:firstLineChars="200"/>
        <w:outlineLvl w:val="0"/>
        <w:rPr>
          <w:rFonts w:ascii="黑体" w:eastAsia="黑体"/>
        </w:rPr>
      </w:pPr>
      <w:r>
        <w:rPr>
          <w:rFonts w:hint="eastAsia" w:ascii="黑体" w:eastAsia="黑体" w:cs="黑体"/>
        </w:rPr>
        <w:t>四、课程设置</w:t>
      </w:r>
      <w:bookmarkEnd w:id="4"/>
    </w:p>
    <w:p>
      <w:pPr>
        <w:ind w:firstLine="468"/>
        <w:outlineLvl w:val="1"/>
        <w:rPr>
          <w:rFonts w:ascii="黑体" w:eastAsia="黑体" w:cs="黑体"/>
        </w:rPr>
      </w:pPr>
      <w:r>
        <w:rPr>
          <w:rFonts w:ascii="黑体" w:eastAsia="黑体" w:cs="黑体"/>
        </w:rPr>
        <w:t>1.主干学科</w:t>
      </w:r>
    </w:p>
    <w:p>
      <w:pPr>
        <w:ind w:firstLine="420" w:firstLineChars="200"/>
      </w:pPr>
      <w:r>
        <w:t>法学</w:t>
      </w:r>
    </w:p>
    <w:p>
      <w:pPr>
        <w:ind w:firstLine="468"/>
        <w:outlineLvl w:val="1"/>
        <w:rPr>
          <w:rFonts w:ascii="黑体" w:eastAsia="黑体" w:cs="黑体"/>
        </w:rPr>
      </w:pPr>
      <w:r>
        <w:rPr>
          <w:rFonts w:ascii="黑体" w:eastAsia="黑体" w:cs="黑体"/>
        </w:rPr>
        <w:t>2.专业核心课程</w:t>
      </w:r>
    </w:p>
    <w:p>
      <w:pPr>
        <w:ind w:firstLine="420" w:firstLineChars="200"/>
        <w:rPr>
          <w:color w:val="000000" w:themeColor="text1"/>
          <w14:textFill>
            <w14:solidFill>
              <w14:schemeClr w14:val="tx1"/>
            </w14:solidFill>
          </w14:textFill>
        </w:rPr>
      </w:pPr>
      <w:r>
        <w:t>习近平法治思想概论、法理学、宪法学、中国法制史</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民法总论（人格权法）</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刑法学（总论）</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刑法学（分论）、</w:t>
      </w:r>
      <w:r>
        <w:rPr>
          <w:color w:val="000000" w:themeColor="text1"/>
          <w14:textFill>
            <w14:solidFill>
              <w14:schemeClr w14:val="tx1"/>
            </w14:solidFill>
          </w14:textFill>
        </w:rPr>
        <w:t>刑事诉讼法、民事诉讼法、行政法与行政诉讼法、国际法、法律职业伦理、商法、经济法、国际私法、国际经济法、知识产权法、劳动法和社会保障法、环境与资源保护法等。</w:t>
      </w:r>
    </w:p>
    <w:p>
      <w:pPr>
        <w:ind w:firstLine="468"/>
        <w:outlineLvl w:val="1"/>
        <w:rPr>
          <w:rFonts w:ascii="黑体" w:eastAsia="黑体" w:cs="黑体"/>
        </w:rPr>
      </w:pPr>
      <w:r>
        <w:rPr>
          <w:rFonts w:ascii="黑体" w:eastAsia="黑体" w:cs="黑体"/>
        </w:rPr>
        <w:t>3.主要实践性教学环节</w:t>
      </w:r>
    </w:p>
    <w:p>
      <w:pPr>
        <w:ind w:firstLine="420" w:firstLineChars="200"/>
      </w:pPr>
      <w:r>
        <w:t>军事理论与训练、创新实践、认识实习、</w:t>
      </w:r>
      <w:r>
        <w:rPr>
          <w:rFonts w:hint="eastAsia"/>
        </w:rPr>
        <w:t>劳动教育、</w:t>
      </w:r>
      <w:r>
        <w:t>毕业实习、毕业论文（设计）。</w:t>
      </w:r>
    </w:p>
    <w:p>
      <w:pPr>
        <w:ind w:firstLine="468"/>
        <w:outlineLvl w:val="1"/>
        <w:rPr>
          <w:rFonts w:ascii="黑体" w:eastAsia="黑体" w:cs="黑体"/>
        </w:rPr>
      </w:pPr>
      <w:r>
        <w:rPr>
          <w:rFonts w:ascii="黑体" w:eastAsia="黑体" w:cs="黑体"/>
        </w:rPr>
        <w:t>4.各环节学时学分比例</w:t>
      </w:r>
    </w:p>
    <w:p>
      <w:pPr>
        <w:jc w:val="center"/>
        <w:rPr>
          <w:rFonts w:ascii="黑体" w:hAnsi="黑体" w:eastAsia="黑体"/>
        </w:rPr>
      </w:pPr>
    </w:p>
    <w:p>
      <w:pPr>
        <w:spacing w:line="360" w:lineRule="auto"/>
        <w:jc w:val="center"/>
        <w:rPr>
          <w:rFonts w:ascii="黑体" w:hAnsi="黑体" w:eastAsia="黑体"/>
        </w:rPr>
      </w:pPr>
      <w:r>
        <w:rPr>
          <w:rFonts w:hint="eastAsia" w:ascii="黑体" w:hAnsi="黑体" w:eastAsia="黑体"/>
        </w:rPr>
        <w:t>附表2：毕业总学分及学时学分基本要求与分配表</w:t>
      </w:r>
    </w:p>
    <w:tbl>
      <w:tblPr>
        <w:tblStyle w:val="1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843"/>
        <w:gridCol w:w="1275"/>
        <w:gridCol w:w="297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课程类别</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课程属性</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学时数（个）</w:t>
            </w:r>
          </w:p>
        </w:tc>
        <w:tc>
          <w:tcPr>
            <w:tcW w:w="297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学分数（个）</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jc w:val="center"/>
        </w:trPr>
        <w:tc>
          <w:tcPr>
            <w:tcW w:w="1413" w:type="dxa"/>
            <w:vMerge w:val="restart"/>
            <w:tcBorders>
              <w:top w:val="nil"/>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通识教育课程</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通识必修课程</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kern w:val="0"/>
                <w:sz w:val="18"/>
                <w:szCs w:val="18"/>
                <w:lang w:bidi="ar"/>
              </w:rPr>
              <w:t>832</w:t>
            </w:r>
          </w:p>
        </w:tc>
        <w:tc>
          <w:tcPr>
            <w:tcW w:w="29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kern w:val="0"/>
                <w:sz w:val="18"/>
                <w:szCs w:val="18"/>
                <w:lang w:bidi="ar"/>
              </w:rPr>
              <w:t>37.5</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kern w:val="0"/>
                <w:sz w:val="18"/>
                <w:szCs w:val="18"/>
                <w:lang w:bidi="ar"/>
              </w:rPr>
              <w:t xml:space="preserve">24.4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jc w:val="center"/>
        </w:trPr>
        <w:tc>
          <w:tcPr>
            <w:tcW w:w="3256" w:type="dxa"/>
            <w:vMerge w:val="continue"/>
            <w:tcBorders>
              <w:top w:val="nil"/>
              <w:left w:val="single" w:color="auto" w:sz="4" w:space="0"/>
              <w:bottom w:val="single" w:color="auto" w:sz="4" w:space="0"/>
              <w:right w:val="single" w:color="auto" w:sz="4" w:space="0"/>
            </w:tcBorders>
            <w:vAlign w:val="center"/>
          </w:tcPr>
          <w:p>
            <w:pPr>
              <w:widowControl/>
              <w:jc w:val="left"/>
              <w:rPr>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通识选修课程</w:t>
            </w:r>
          </w:p>
        </w:tc>
        <w:tc>
          <w:tcPr>
            <w:tcW w:w="1275"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160</w:t>
            </w:r>
          </w:p>
        </w:tc>
        <w:tc>
          <w:tcPr>
            <w:tcW w:w="2977"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10</w:t>
            </w:r>
            <w:r>
              <w:rPr>
                <w:rFonts w:hint="eastAsia" w:ascii="宋体" w:hAnsi="宋体"/>
                <w:sz w:val="18"/>
                <w:szCs w:val="18"/>
              </w:rPr>
              <w:t>（核心课程</w:t>
            </w:r>
            <w:r>
              <w:rPr>
                <w:sz w:val="18"/>
                <w:szCs w:val="18"/>
              </w:rPr>
              <w:t>≥4</w:t>
            </w:r>
            <w:r>
              <w:rPr>
                <w:rFonts w:hint="eastAsia" w:ascii="宋体" w:hAnsi="宋体"/>
                <w:sz w:val="18"/>
                <w:szCs w:val="18"/>
              </w:rPr>
              <w:t>，普通课程</w:t>
            </w:r>
            <w:r>
              <w:rPr>
                <w:sz w:val="18"/>
                <w:szCs w:val="18"/>
              </w:rPr>
              <w:t>≥6</w:t>
            </w:r>
            <w:r>
              <w:rPr>
                <w:rFonts w:hint="eastAsia" w:ascii="宋体" w:hAnsi="宋体"/>
                <w:sz w:val="18"/>
                <w:szCs w:val="18"/>
              </w:rPr>
              <w:t>）</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kern w:val="0"/>
                <w:sz w:val="18"/>
                <w:szCs w:val="18"/>
                <w:lang w:bidi="ar"/>
              </w:rPr>
              <w:t xml:space="preserve">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jc w:val="center"/>
        </w:trPr>
        <w:tc>
          <w:tcPr>
            <w:tcW w:w="1413" w:type="dxa"/>
            <w:vMerge w:val="restart"/>
            <w:tcBorders>
              <w:top w:val="nil"/>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专业教育课程</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专业基础课程（必修）</w:t>
            </w:r>
          </w:p>
        </w:tc>
        <w:tc>
          <w:tcPr>
            <w:tcW w:w="1275"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sz w:val="18"/>
                <w:szCs w:val="18"/>
              </w:rPr>
              <w:t>896</w:t>
            </w:r>
          </w:p>
        </w:tc>
        <w:tc>
          <w:tcPr>
            <w:tcW w:w="2977"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5</w:t>
            </w:r>
            <w:r>
              <w:rPr>
                <w:rFonts w:hint="eastAsia"/>
                <w:sz w:val="18"/>
                <w:szCs w:val="18"/>
              </w:rPr>
              <w:t>4</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kern w:val="0"/>
                <w:sz w:val="18"/>
                <w:szCs w:val="18"/>
                <w:lang w:bidi="ar"/>
              </w:rPr>
              <w:t xml:space="preserve">35.1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jc w:val="center"/>
        </w:trPr>
        <w:tc>
          <w:tcPr>
            <w:tcW w:w="3256" w:type="dxa"/>
            <w:vMerge w:val="continue"/>
            <w:tcBorders>
              <w:top w:val="nil"/>
              <w:left w:val="single" w:color="auto" w:sz="4" w:space="0"/>
              <w:bottom w:val="single" w:color="auto" w:sz="4" w:space="0"/>
              <w:right w:val="single" w:color="auto" w:sz="4" w:space="0"/>
            </w:tcBorders>
            <w:vAlign w:val="center"/>
          </w:tcPr>
          <w:p>
            <w:pPr>
              <w:widowControl/>
              <w:jc w:val="left"/>
              <w:rPr>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专业拓展课程（选修）</w:t>
            </w:r>
          </w:p>
        </w:tc>
        <w:tc>
          <w:tcPr>
            <w:tcW w:w="1275"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≥360</w:t>
            </w:r>
          </w:p>
        </w:tc>
        <w:tc>
          <w:tcPr>
            <w:tcW w:w="2977"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20.5</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kern w:val="0"/>
                <w:sz w:val="18"/>
                <w:szCs w:val="18"/>
                <w:lang w:bidi="ar"/>
              </w:rPr>
              <w:t xml:space="preserve">13.3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jc w:val="center"/>
        </w:trPr>
        <w:tc>
          <w:tcPr>
            <w:tcW w:w="3256" w:type="dxa"/>
            <w:gridSpan w:val="2"/>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集中实践课程（必修）</w:t>
            </w:r>
          </w:p>
        </w:tc>
        <w:tc>
          <w:tcPr>
            <w:tcW w:w="1275"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29</w:t>
            </w:r>
            <w:r>
              <w:rPr>
                <w:rFonts w:hint="eastAsia" w:ascii="宋体" w:hAnsi="宋体"/>
                <w:sz w:val="18"/>
                <w:szCs w:val="18"/>
              </w:rPr>
              <w:t>周</w:t>
            </w:r>
          </w:p>
        </w:tc>
        <w:tc>
          <w:tcPr>
            <w:tcW w:w="2977"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32</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kern w:val="0"/>
                <w:sz w:val="18"/>
                <w:szCs w:val="18"/>
                <w:lang w:bidi="ar"/>
              </w:rPr>
              <w:t xml:space="preserve">20.8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5" w:hRule="atLeast"/>
          <w:jc w:val="center"/>
        </w:trPr>
        <w:tc>
          <w:tcPr>
            <w:tcW w:w="3256" w:type="dxa"/>
            <w:gridSpan w:val="2"/>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合计</w:t>
            </w:r>
          </w:p>
        </w:tc>
        <w:tc>
          <w:tcPr>
            <w:tcW w:w="1275"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2</w:t>
            </w:r>
            <w:r>
              <w:rPr>
                <w:rFonts w:hint="eastAsia"/>
                <w:sz w:val="18"/>
                <w:szCs w:val="18"/>
              </w:rPr>
              <w:t>248+</w:t>
            </w:r>
            <w:r>
              <w:rPr>
                <w:sz w:val="18"/>
                <w:szCs w:val="18"/>
              </w:rPr>
              <w:t>29</w:t>
            </w:r>
            <w:r>
              <w:rPr>
                <w:rFonts w:hint="eastAsia" w:ascii="宋体" w:hAnsi="宋体"/>
                <w:sz w:val="18"/>
                <w:szCs w:val="18"/>
              </w:rPr>
              <w:t>周</w:t>
            </w:r>
          </w:p>
        </w:tc>
        <w:tc>
          <w:tcPr>
            <w:tcW w:w="2977"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sz w:val="18"/>
                <w:szCs w:val="18"/>
              </w:rPr>
              <w:t>154</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sz w:val="18"/>
                <w:szCs w:val="18"/>
              </w:rPr>
              <w:t>100</w:t>
            </w:r>
          </w:p>
        </w:tc>
      </w:tr>
    </w:tbl>
    <w:p>
      <w:pPr>
        <w:spacing w:line="360" w:lineRule="auto"/>
        <w:jc w:val="center"/>
        <w:rPr>
          <w:rFonts w:hint="eastAsia" w:ascii="黑体" w:hAnsi="黑体" w:eastAsia="黑体"/>
        </w:rPr>
      </w:pPr>
    </w:p>
    <w:p>
      <w:pPr>
        <w:spacing w:line="360" w:lineRule="auto"/>
        <w:jc w:val="center"/>
        <w:rPr>
          <w:rFonts w:ascii="黑体" w:eastAsia="黑体"/>
        </w:rPr>
      </w:pPr>
      <w:r>
        <w:rPr>
          <w:rFonts w:hint="eastAsia" w:ascii="黑体" w:hAnsi="黑体" w:eastAsia="黑体"/>
        </w:rPr>
        <w:t>附表</w:t>
      </w:r>
      <w:r>
        <w:rPr>
          <w:rFonts w:hint="eastAsia" w:ascii="黑体" w:eastAsia="黑体"/>
        </w:rPr>
        <w:t>3</w:t>
      </w:r>
      <w:r>
        <w:rPr>
          <w:rFonts w:hint="eastAsia" w:ascii="黑体" w:hAnsi="黑体" w:eastAsia="黑体"/>
        </w:rPr>
        <w:t>：实践课学时学分分配表</w:t>
      </w:r>
    </w:p>
    <w:tbl>
      <w:tblPr>
        <w:tblStyle w:val="16"/>
        <w:tblW w:w="928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024"/>
        <w:gridCol w:w="2379"/>
        <w:gridCol w:w="2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类型</w:t>
            </w: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学时数（个）</w:t>
            </w:r>
          </w:p>
        </w:tc>
        <w:tc>
          <w:tcPr>
            <w:tcW w:w="2379"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学分数（个）</w:t>
            </w:r>
          </w:p>
        </w:tc>
        <w:tc>
          <w:tcPr>
            <w:tcW w:w="2362"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520"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rFonts w:hint="eastAsia" w:ascii="宋体" w:hAnsi="宋体"/>
                <w:sz w:val="18"/>
                <w:szCs w:val="18"/>
              </w:rPr>
              <w:t>独立实验</w:t>
            </w:r>
            <w:r>
              <w:rPr>
                <w:sz w:val="18"/>
                <w:szCs w:val="18"/>
              </w:rPr>
              <w:t>/</w:t>
            </w:r>
            <w:r>
              <w:rPr>
                <w:rFonts w:hint="eastAsia" w:ascii="宋体" w:hAnsi="宋体"/>
                <w:sz w:val="18"/>
                <w:szCs w:val="18"/>
              </w:rPr>
              <w:t>实践课</w:t>
            </w: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rFonts w:hint="eastAsia"/>
                <w:sz w:val="18"/>
                <w:szCs w:val="18"/>
              </w:rPr>
              <w:t>64</w:t>
            </w:r>
          </w:p>
        </w:tc>
        <w:tc>
          <w:tcPr>
            <w:tcW w:w="2379"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rFonts w:hint="eastAsia"/>
                <w:sz w:val="18"/>
                <w:szCs w:val="18"/>
              </w:rPr>
              <w:t>2</w:t>
            </w:r>
          </w:p>
        </w:tc>
        <w:tc>
          <w:tcPr>
            <w:tcW w:w="2362"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rFonts w:hint="eastAsia"/>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520"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rFonts w:hint="eastAsia" w:ascii="宋体" w:hAnsi="宋体"/>
                <w:sz w:val="18"/>
                <w:szCs w:val="18"/>
              </w:rPr>
              <w:t>非独立课内实验</w:t>
            </w:r>
            <w:r>
              <w:rPr>
                <w:sz w:val="18"/>
                <w:szCs w:val="18"/>
              </w:rPr>
              <w:t>/</w:t>
            </w:r>
            <w:r>
              <w:rPr>
                <w:rFonts w:hint="eastAsia" w:ascii="宋体" w:hAnsi="宋体"/>
                <w:sz w:val="18"/>
                <w:szCs w:val="18"/>
              </w:rPr>
              <w:t>实践课</w:t>
            </w:r>
          </w:p>
        </w:tc>
        <w:tc>
          <w:tcPr>
            <w:tcW w:w="202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rFonts w:hint="eastAsia"/>
                <w:sz w:val="18"/>
                <w:szCs w:val="18"/>
              </w:rPr>
              <w:t>452</w:t>
            </w:r>
          </w:p>
        </w:tc>
        <w:tc>
          <w:tcPr>
            <w:tcW w:w="23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kern w:val="0"/>
                <w:sz w:val="18"/>
                <w:szCs w:val="18"/>
                <w:lang w:bidi="ar"/>
              </w:rPr>
              <w:t>16.2</w:t>
            </w:r>
          </w:p>
        </w:tc>
        <w:tc>
          <w:tcPr>
            <w:tcW w:w="23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rFonts w:hint="eastAsia"/>
                <w:kern w:val="0"/>
                <w:sz w:val="18"/>
                <w:szCs w:val="18"/>
                <w:lang w:bidi="ar"/>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520"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rFonts w:hint="eastAsia" w:ascii="宋体" w:hAnsi="宋体"/>
                <w:sz w:val="18"/>
                <w:szCs w:val="18"/>
              </w:rPr>
              <w:t>集中实践环节</w:t>
            </w: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sz w:val="18"/>
                <w:szCs w:val="18"/>
              </w:rPr>
              <w:t>32</w:t>
            </w:r>
            <w:r>
              <w:rPr>
                <w:rFonts w:hint="eastAsia" w:ascii="宋体" w:hAnsi="宋体"/>
                <w:sz w:val="18"/>
                <w:szCs w:val="18"/>
              </w:rPr>
              <w:t>周</w:t>
            </w:r>
          </w:p>
        </w:tc>
        <w:tc>
          <w:tcPr>
            <w:tcW w:w="2379"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sz w:val="18"/>
                <w:szCs w:val="18"/>
              </w:rPr>
              <w:t>32</w:t>
            </w:r>
          </w:p>
        </w:tc>
        <w:tc>
          <w:tcPr>
            <w:tcW w:w="2362"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sz w:val="18"/>
                <w:szCs w:val="18"/>
              </w:rPr>
              <w:t>20</w:t>
            </w:r>
            <w:r>
              <w:rPr>
                <w:rFonts w:hint="eastAsia"/>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20"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rFonts w:hint="eastAsia" w:ascii="宋体" w:hAnsi="宋体"/>
                <w:sz w:val="18"/>
                <w:szCs w:val="18"/>
              </w:rPr>
              <w:t>合计</w:t>
            </w: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sz w:val="18"/>
                <w:szCs w:val="18"/>
              </w:rPr>
            </w:pPr>
            <w:r>
              <w:rPr>
                <w:rFonts w:hint="eastAsia"/>
                <w:sz w:val="18"/>
                <w:szCs w:val="18"/>
              </w:rPr>
              <w:t>516</w:t>
            </w:r>
            <w:r>
              <w:rPr>
                <w:sz w:val="18"/>
                <w:szCs w:val="18"/>
              </w:rPr>
              <w:t>+32</w:t>
            </w:r>
            <w:r>
              <w:rPr>
                <w:rFonts w:hint="eastAsia" w:ascii="宋体" w:hAnsi="宋体"/>
                <w:sz w:val="18"/>
                <w:szCs w:val="18"/>
              </w:rPr>
              <w:t>周</w:t>
            </w:r>
          </w:p>
        </w:tc>
        <w:tc>
          <w:tcPr>
            <w:tcW w:w="23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rFonts w:hint="eastAsia"/>
                <w:kern w:val="0"/>
                <w:sz w:val="18"/>
                <w:szCs w:val="18"/>
                <w:lang w:bidi="ar"/>
              </w:rPr>
              <w:t>50.2</w:t>
            </w:r>
          </w:p>
        </w:tc>
        <w:tc>
          <w:tcPr>
            <w:tcW w:w="23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sz w:val="18"/>
                <w:szCs w:val="18"/>
              </w:rPr>
            </w:pPr>
            <w:r>
              <w:rPr>
                <w:rFonts w:hint="eastAsia"/>
                <w:kern w:val="0"/>
                <w:sz w:val="18"/>
                <w:szCs w:val="18"/>
                <w:lang w:bidi="ar"/>
              </w:rPr>
              <w:t>32.6</w:t>
            </w:r>
          </w:p>
        </w:tc>
      </w:tr>
    </w:tbl>
    <w:p>
      <w:pPr>
        <w:spacing w:line="360" w:lineRule="auto"/>
        <w:rPr>
          <w:b/>
          <w:bCs/>
        </w:rPr>
      </w:pPr>
    </w:p>
    <w:p>
      <w:pPr>
        <w:spacing w:line="360" w:lineRule="auto"/>
        <w:outlineLvl w:val="1"/>
        <w:rPr>
          <w:rFonts w:ascii="黑体" w:eastAsia="黑体"/>
        </w:rPr>
      </w:pPr>
      <w:r>
        <w:rPr>
          <w:rFonts w:hint="eastAsia" w:ascii="黑体" w:eastAsia="黑体"/>
        </w:rPr>
        <w:t>5.</w:t>
      </w:r>
      <w:r>
        <w:rPr>
          <w:rFonts w:hint="eastAsia" w:ascii="黑体" w:hAnsi="黑体" w:eastAsia="黑体"/>
        </w:rPr>
        <w:t>课程与培养要求的对应关系矩阵</w:t>
      </w:r>
    </w:p>
    <w:tbl>
      <w:tblPr>
        <w:tblStyle w:val="16"/>
        <w:tblW w:w="928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4678"/>
        <w:gridCol w:w="1268"/>
        <w:gridCol w:w="1140"/>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课程序号</w:t>
            </w:r>
          </w:p>
        </w:tc>
        <w:tc>
          <w:tcPr>
            <w:tcW w:w="467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课程名称</w:t>
            </w:r>
          </w:p>
        </w:tc>
        <w:tc>
          <w:tcPr>
            <w:tcW w:w="1268" w:type="dxa"/>
            <w:tcBorders>
              <w:top w:val="single" w:color="auto" w:sz="4" w:space="0"/>
              <w:left w:val="single" w:color="auto" w:sz="4" w:space="0"/>
              <w:bottom w:val="single" w:color="auto" w:sz="4" w:space="0"/>
              <w:right w:val="single" w:color="auto" w:sz="4" w:space="0"/>
            </w:tcBorders>
            <w:vAlign w:val="center"/>
          </w:tcPr>
          <w:p>
            <w:pPr>
              <w:keepNext/>
              <w:keepLines/>
              <w:spacing w:before="240" w:after="64" w:line="360" w:lineRule="auto"/>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要求1</w:t>
            </w:r>
          </w:p>
        </w:tc>
        <w:tc>
          <w:tcPr>
            <w:tcW w:w="1140" w:type="dxa"/>
            <w:tcBorders>
              <w:top w:val="single" w:color="auto" w:sz="4" w:space="0"/>
              <w:left w:val="single" w:color="auto" w:sz="4" w:space="0"/>
              <w:bottom w:val="single" w:color="auto" w:sz="4" w:space="0"/>
              <w:right w:val="single" w:color="auto" w:sz="4" w:space="0"/>
            </w:tcBorders>
            <w:vAlign w:val="center"/>
          </w:tcPr>
          <w:p>
            <w:pPr>
              <w:keepNext/>
              <w:keepLines/>
              <w:spacing w:before="240" w:after="64" w:line="360" w:lineRule="auto"/>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要求2</w:t>
            </w:r>
          </w:p>
        </w:tc>
        <w:tc>
          <w:tcPr>
            <w:tcW w:w="1170" w:type="dxa"/>
            <w:tcBorders>
              <w:top w:val="single" w:color="auto" w:sz="4" w:space="0"/>
              <w:left w:val="single" w:color="auto" w:sz="4" w:space="0"/>
              <w:bottom w:val="single" w:color="auto" w:sz="4" w:space="0"/>
              <w:right w:val="single" w:color="auto" w:sz="4" w:space="0"/>
            </w:tcBorders>
            <w:vAlign w:val="center"/>
          </w:tcPr>
          <w:p>
            <w:pPr>
              <w:keepNext/>
              <w:keepLines/>
              <w:spacing w:before="240" w:after="64" w:line="360" w:lineRule="auto"/>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要求3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思想道德与法治</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ascii="宋体" w:hAnsi="宋体"/>
                <w:kern w:val="0"/>
                <w:sz w:val="18"/>
                <w:szCs w:val="18"/>
              </w:rPr>
              <w:t>中国近现代史纲要</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ascii="宋体" w:hAnsi="宋体"/>
                <w:kern w:val="0"/>
                <w:sz w:val="18"/>
                <w:szCs w:val="18"/>
              </w:rPr>
              <w:t>毛泽东思想和中国特色社会主义理论体系概论</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4</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ascii="宋体" w:hAnsi="宋体"/>
                <w:kern w:val="0"/>
                <w:sz w:val="18"/>
                <w:szCs w:val="18"/>
              </w:rPr>
              <w:t>马克思主义基本原理</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5</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kern w:val="0"/>
                <w:sz w:val="18"/>
                <w:szCs w:val="18"/>
              </w:rPr>
              <w:t>“</w:t>
            </w:r>
            <w:r>
              <w:rPr>
                <w:rFonts w:hint="eastAsia"/>
                <w:kern w:val="0"/>
                <w:sz w:val="18"/>
                <w:szCs w:val="18"/>
              </w:rPr>
              <w:t>四史“教育</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6</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kern w:val="0"/>
                <w:sz w:val="18"/>
                <w:szCs w:val="18"/>
              </w:rPr>
              <w:t>习近平新时代中国特色社会主义思想概论</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7</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kern w:val="0"/>
                <w:sz w:val="18"/>
                <w:szCs w:val="18"/>
              </w:rPr>
              <w:t>大学生心理健康教育</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8</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宋体" w:hAnsi="宋体"/>
                <w:kern w:val="0"/>
                <w:sz w:val="18"/>
                <w:szCs w:val="18"/>
              </w:rPr>
            </w:pPr>
            <w:r>
              <w:rPr>
                <w:rFonts w:hint="eastAsia" w:ascii="宋体" w:hAnsi="宋体"/>
                <w:kern w:val="0"/>
                <w:sz w:val="18"/>
                <w:szCs w:val="18"/>
              </w:rPr>
              <w:t>形势与政策</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9</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ascii="宋体" w:hAnsi="宋体"/>
                <w:kern w:val="0"/>
                <w:sz w:val="18"/>
                <w:szCs w:val="18"/>
              </w:rPr>
              <w:t>大学英语</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10</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ascii="宋体" w:hAnsi="宋体"/>
                <w:kern w:val="0"/>
                <w:sz w:val="18"/>
                <w:szCs w:val="18"/>
              </w:rPr>
              <w:t>大学体育</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11</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ascii="宋体" w:hAnsi="宋体"/>
                <w:kern w:val="0"/>
                <w:sz w:val="18"/>
                <w:szCs w:val="18"/>
              </w:rPr>
              <w:t>大学计算机</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12</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ascii="宋体" w:hAnsi="宋体"/>
                <w:kern w:val="0"/>
                <w:sz w:val="18"/>
                <w:szCs w:val="18"/>
              </w:rPr>
              <w:t>大学写作</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13</w:t>
            </w:r>
          </w:p>
        </w:tc>
        <w:tc>
          <w:tcPr>
            <w:tcW w:w="467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kern w:val="0"/>
                <w:sz w:val="18"/>
                <w:szCs w:val="18"/>
              </w:rPr>
            </w:pPr>
            <w:r>
              <w:rPr>
                <w:rFonts w:hint="eastAsia" w:ascii="宋体" w:hAnsi="宋体"/>
                <w:kern w:val="0"/>
                <w:sz w:val="18"/>
                <w:szCs w:val="18"/>
              </w:rPr>
              <w:t>职业生涯指导与创业基础</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14</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习近平法治思想概论</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15</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kern w:val="0"/>
                <w:sz w:val="18"/>
                <w:szCs w:val="18"/>
              </w:rPr>
            </w:pPr>
            <w:r>
              <w:rPr>
                <w:rFonts w:hint="eastAsia" w:ascii="宋体" w:hAnsi="宋体"/>
                <w:sz w:val="18"/>
                <w:szCs w:val="18"/>
              </w:rPr>
              <w:t>法理学</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16</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kern w:val="0"/>
                <w:sz w:val="18"/>
                <w:szCs w:val="18"/>
              </w:rPr>
            </w:pPr>
            <w:r>
              <w:rPr>
                <w:rFonts w:hint="eastAsia" w:ascii="宋体" w:hAnsi="宋体"/>
                <w:sz w:val="18"/>
                <w:szCs w:val="18"/>
              </w:rPr>
              <w:t>宪法学</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17</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kern w:val="0"/>
                <w:sz w:val="18"/>
                <w:szCs w:val="18"/>
              </w:rPr>
            </w:pPr>
            <w:r>
              <w:rPr>
                <w:rFonts w:hint="eastAsia" w:ascii="宋体" w:hAnsi="宋体"/>
                <w:sz w:val="18"/>
                <w:szCs w:val="18"/>
              </w:rPr>
              <w:t>刑法学</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18</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民法学</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19</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行政法与行政诉讼法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20</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中国法制史</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21</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经济法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22</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商法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23</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国际法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24</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国际经济法（双语课）</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25</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国际私法（双语课）</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26</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劳动法与社会保障法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27</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环境与资源保护法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28</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知识产权法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29</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债权法（合同法）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30</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物权法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31</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民事诉讼法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32</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刑事诉讼法</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33</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cs="宋体"/>
                <w:sz w:val="18"/>
                <w:szCs w:val="18"/>
              </w:rPr>
            </w:pPr>
            <w:r>
              <w:rPr>
                <w:rFonts w:hint="eastAsia" w:ascii="宋体" w:hAnsi="宋体"/>
                <w:sz w:val="18"/>
                <w:szCs w:val="18"/>
              </w:rPr>
              <w:t>法律诊所与模拟法庭</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34</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法律职业伦理</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35</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宋体" w:hAnsi="宋体"/>
                <w:sz w:val="18"/>
                <w:szCs w:val="18"/>
              </w:rPr>
            </w:pPr>
            <w:r>
              <w:rPr>
                <w:rFonts w:hint="eastAsia" w:ascii="宋体" w:hAnsi="宋体"/>
                <w:sz w:val="18"/>
                <w:szCs w:val="18"/>
              </w:rPr>
              <w:t>创新实践</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36</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军事理论与训练（国家安全教育）</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37</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劳动教育</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38</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专业实习</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39</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毕业实习</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b/>
                <w:bCs/>
                <w:sz w:val="18"/>
                <w:szCs w:val="18"/>
              </w:rPr>
            </w:pPr>
            <w:r>
              <w:rPr>
                <w:b/>
                <w:bCs/>
                <w:kern w:val="0"/>
                <w:sz w:val="18"/>
                <w:szCs w:val="18"/>
                <w:lang w:bidi="ar"/>
              </w:rPr>
              <w:t>40</w:t>
            </w:r>
          </w:p>
        </w:tc>
        <w:tc>
          <w:tcPr>
            <w:tcW w:w="4678"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sz w:val="18"/>
                <w:szCs w:val="18"/>
              </w:rPr>
            </w:pPr>
            <w:r>
              <w:rPr>
                <w:rFonts w:hint="eastAsia" w:ascii="宋体" w:hAnsi="宋体"/>
                <w:sz w:val="18"/>
                <w:szCs w:val="18"/>
              </w:rPr>
              <w:t>毕业论文</w:t>
            </w:r>
          </w:p>
        </w:tc>
        <w:tc>
          <w:tcPr>
            <w:tcW w:w="12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c>
          <w:tcPr>
            <w:tcW w:w="11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w:t>
            </w:r>
          </w:p>
        </w:tc>
      </w:tr>
    </w:tbl>
    <w:p>
      <w:pPr>
        <w:ind w:firstLine="420" w:firstLineChars="200"/>
        <w:outlineLvl w:val="0"/>
        <w:rPr>
          <w:rFonts w:eastAsia="黑体"/>
        </w:rPr>
      </w:pPr>
      <w:bookmarkStart w:id="5" w:name="_Toc23565"/>
      <w:r>
        <w:rPr>
          <w:rFonts w:hint="eastAsia" w:eastAsia="黑体" w:cs="黑体"/>
        </w:rPr>
        <w:t>五、修读要求</w:t>
      </w:r>
      <w:bookmarkEnd w:id="5"/>
    </w:p>
    <w:p>
      <w:pPr>
        <w:ind w:firstLine="420" w:firstLineChars="200"/>
        <w:outlineLvl w:val="1"/>
        <w:rPr>
          <w:rFonts w:ascii="黑体" w:hAnsi="黑体" w:eastAsia="黑体" w:cs="黑体"/>
        </w:rPr>
      </w:pPr>
      <w:r>
        <w:rPr>
          <w:rFonts w:hint="eastAsia" w:ascii="黑体" w:hAnsi="黑体" w:eastAsia="黑体" w:cs="黑体"/>
        </w:rPr>
        <w:t>1. 修业年限</w:t>
      </w:r>
    </w:p>
    <w:p>
      <w:pPr>
        <w:ind w:firstLine="420" w:firstLineChars="200"/>
        <w:rPr>
          <w:rFonts w:asciiTheme="minorEastAsia" w:hAnsiTheme="minorEastAsia" w:eastAsiaTheme="minorEastAsia"/>
        </w:rPr>
      </w:pPr>
      <w:r>
        <w:rPr>
          <w:rFonts w:hint="eastAsia" w:asciiTheme="minorEastAsia" w:hAnsiTheme="minorEastAsia" w:eastAsiaTheme="minorEastAsia"/>
        </w:rPr>
        <w:t>基本学制：4年（弹性修业年限：3至8年）。</w:t>
      </w:r>
    </w:p>
    <w:p>
      <w:pPr>
        <w:ind w:firstLine="420" w:firstLineChars="200"/>
        <w:outlineLvl w:val="1"/>
        <w:rPr>
          <w:rFonts w:ascii="黑体" w:hAnsi="黑体" w:eastAsia="黑体" w:cs="黑体"/>
        </w:rPr>
      </w:pPr>
      <w:r>
        <w:rPr>
          <w:rFonts w:hint="eastAsia" w:ascii="黑体" w:hAnsi="黑体" w:eastAsia="黑体" w:cs="黑体"/>
        </w:rPr>
        <w:t>2. 授予学位</w:t>
      </w:r>
    </w:p>
    <w:p>
      <w:pPr>
        <w:ind w:firstLine="420" w:firstLineChars="200"/>
        <w:rPr>
          <w:rFonts w:asciiTheme="minorEastAsia" w:hAnsiTheme="minorEastAsia" w:eastAsiaTheme="minorEastAsia"/>
        </w:rPr>
      </w:pPr>
      <w:r>
        <w:rPr>
          <w:rFonts w:hint="eastAsia" w:asciiTheme="minorEastAsia" w:hAnsiTheme="minorEastAsia" w:eastAsiaTheme="minorEastAsia"/>
        </w:rPr>
        <w:t>法学学士学位。</w:t>
      </w:r>
    </w:p>
    <w:p>
      <w:pPr>
        <w:ind w:firstLine="420" w:firstLineChars="200"/>
        <w:outlineLvl w:val="1"/>
        <w:rPr>
          <w:rFonts w:ascii="黑体" w:hAnsi="黑体" w:eastAsia="黑体" w:cs="黑体"/>
        </w:rPr>
      </w:pPr>
      <w:r>
        <w:rPr>
          <w:rFonts w:hint="eastAsia" w:ascii="黑体" w:hAnsi="黑体" w:eastAsia="黑体" w:cs="黑体"/>
        </w:rPr>
        <w:t>3. 毕业标准与要求</w:t>
      </w:r>
    </w:p>
    <w:p>
      <w:pPr>
        <w:ind w:firstLine="420" w:firstLineChars="200"/>
        <w:rPr>
          <w:rFonts w:ascii="宋体"/>
        </w:rPr>
      </w:pPr>
      <w:r>
        <w:rPr>
          <w:rFonts w:hint="eastAsia" w:ascii="宋体" w:hAnsi="宋体" w:cs="宋体"/>
        </w:rPr>
        <w:t>本专业学生必须</w:t>
      </w:r>
      <w:r>
        <w:rPr>
          <w:rFonts w:hint="eastAsia"/>
        </w:rPr>
        <w:t>修完规定的课程、修</w:t>
      </w:r>
      <w:r>
        <w:rPr>
          <w:rFonts w:hint="eastAsia" w:ascii="宋体" w:hAnsi="宋体" w:cs="宋体"/>
        </w:rPr>
        <w:t>满最低154</w:t>
      </w:r>
      <w:r>
        <w:rPr>
          <w:rFonts w:hint="eastAsia"/>
        </w:rPr>
        <w:t>学分后方可毕业。</w:t>
      </w:r>
    </w:p>
    <w:p>
      <w:pPr>
        <w:rPr>
          <w:rFonts w:cs="宋体" w:asciiTheme="minorEastAsia" w:hAnsiTheme="minorEastAsia" w:eastAsiaTheme="minorEastAsia"/>
        </w:rPr>
      </w:pPr>
    </w:p>
    <w:p>
      <w:pPr>
        <w:spacing w:line="360" w:lineRule="exact"/>
        <w:ind w:firstLine="420" w:firstLineChars="200"/>
        <w:outlineLvl w:val="0"/>
        <w:rPr>
          <w:rFonts w:eastAsia="黑体"/>
        </w:rPr>
      </w:pPr>
      <w:bookmarkStart w:id="6" w:name="_Toc29667"/>
      <w:r>
        <w:rPr>
          <w:rFonts w:hint="eastAsia" w:eastAsia="黑体" w:cs="黑体"/>
        </w:rPr>
        <w:t>六、指导性教学计划进程</w:t>
      </w:r>
      <w:bookmarkEnd w:id="6"/>
    </w:p>
    <w:p>
      <w:pPr>
        <w:ind w:firstLine="422" w:firstLineChars="200"/>
        <w:rPr>
          <w:b/>
          <w:bCs/>
        </w:rPr>
      </w:pPr>
      <w:r>
        <w:rPr>
          <w:rFonts w:hint="eastAsia" w:cs="宋体"/>
          <w:b/>
          <w:bCs/>
        </w:rPr>
        <w:t>（一）通识教育课程</w:t>
      </w:r>
    </w:p>
    <w:p>
      <w:pPr>
        <w:ind w:firstLine="630" w:firstLineChars="300"/>
      </w:pPr>
      <w:r>
        <w:t>1. 通识教育课程分为“通识必修课程”和“通识选修课程”两类；</w:t>
      </w:r>
    </w:p>
    <w:p>
      <w:pPr>
        <w:ind w:firstLine="630" w:firstLineChars="300"/>
      </w:pPr>
      <w:r>
        <w:t>2. 通识必修课程共1</w:t>
      </w:r>
      <w:r>
        <w:rPr>
          <w:rFonts w:hint="eastAsia"/>
        </w:rPr>
        <w:t>7</w:t>
      </w:r>
      <w:r>
        <w:t>门，计3</w:t>
      </w:r>
      <w:r>
        <w:rPr>
          <w:rFonts w:hint="eastAsia"/>
        </w:rPr>
        <w:t>7</w:t>
      </w:r>
      <w:r>
        <w:t>.5学分；通识选修课程分为通识核心课和普通通选课两类，通识核心课最低修习要求为4学分；普通通选课最低修习要求为6学分。</w:t>
      </w:r>
    </w:p>
    <w:p>
      <w:pPr>
        <w:ind w:firstLine="420" w:firstLineChars="200"/>
      </w:pP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pPr>
              <w:widowControl/>
              <w:spacing w:line="200" w:lineRule="exact"/>
              <w:jc w:val="center"/>
              <w:rPr>
                <w:b/>
                <w:bCs/>
                <w:kern w:val="0"/>
                <w:sz w:val="18"/>
                <w:szCs w:val="18"/>
              </w:rPr>
            </w:pPr>
            <w:bookmarkStart w:id="7" w:name="_Hlk526756951"/>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类别</w:t>
            </w:r>
          </w:p>
          <w:p>
            <w:pPr>
              <w:widowControl/>
              <w:spacing w:line="200" w:lineRule="exact"/>
              <w:jc w:val="center"/>
              <w:rPr>
                <w:b/>
                <w:bCs/>
                <w:kern w:val="0"/>
                <w:sz w:val="15"/>
                <w:szCs w:val="15"/>
              </w:rPr>
            </w:pPr>
            <w:r>
              <w:rPr>
                <w:b/>
                <w:bCs/>
                <w:kern w:val="0"/>
                <w:sz w:val="15"/>
                <w:szCs w:val="15"/>
              </w:rPr>
              <w:t>Course Category</w:t>
            </w:r>
          </w:p>
        </w:tc>
        <w:tc>
          <w:tcPr>
            <w:tcW w:w="888"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601"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525" w:type="dxa"/>
            <w:vMerge w:val="restart"/>
            <w:vAlign w:val="center"/>
          </w:tcPr>
          <w:p>
            <w:pPr>
              <w:widowControl/>
              <w:spacing w:line="200" w:lineRule="exact"/>
              <w:jc w:val="center"/>
              <w:rPr>
                <w:b/>
                <w:bCs/>
                <w:kern w:val="0"/>
                <w:sz w:val="18"/>
                <w:szCs w:val="18"/>
              </w:rPr>
            </w:pPr>
            <w:r>
              <w:rPr>
                <w:rFonts w:hint="eastAsia" w:cs="宋体"/>
                <w:b/>
                <w:bCs/>
                <w:kern w:val="0"/>
                <w:sz w:val="18"/>
                <w:szCs w:val="18"/>
              </w:rPr>
              <w:t>学分</w:t>
            </w:r>
          </w:p>
          <w:p>
            <w:pPr>
              <w:widowControl/>
              <w:spacing w:line="200" w:lineRule="exact"/>
              <w:jc w:val="center"/>
              <w:rPr>
                <w:b/>
                <w:bCs/>
                <w:kern w:val="0"/>
                <w:sz w:val="15"/>
                <w:szCs w:val="15"/>
              </w:rPr>
            </w:pPr>
            <w:r>
              <w:rPr>
                <w:b/>
                <w:bCs/>
                <w:kern w:val="0"/>
                <w:sz w:val="15"/>
                <w:szCs w:val="15"/>
              </w:rPr>
              <w:t>Course Credits</w:t>
            </w:r>
          </w:p>
        </w:tc>
        <w:tc>
          <w:tcPr>
            <w:tcW w:w="2243" w:type="dxa"/>
            <w:gridSpan w:val="4"/>
            <w:vAlign w:val="center"/>
          </w:tcPr>
          <w:p>
            <w:pPr>
              <w:widowControl/>
              <w:spacing w:line="200" w:lineRule="exact"/>
              <w:jc w:val="center"/>
              <w:rPr>
                <w:b/>
                <w:bCs/>
                <w:kern w:val="0"/>
                <w:sz w:val="18"/>
                <w:szCs w:val="18"/>
              </w:rPr>
            </w:pPr>
            <w:r>
              <w:rPr>
                <w:rFonts w:hint="eastAsia" w:cs="宋体"/>
                <w:b/>
                <w:bCs/>
                <w:kern w:val="0"/>
                <w:sz w:val="18"/>
                <w:szCs w:val="18"/>
              </w:rPr>
              <w:t>学时分配</w:t>
            </w:r>
          </w:p>
          <w:p>
            <w:pPr>
              <w:spacing w:line="200" w:lineRule="exact"/>
              <w:jc w:val="center"/>
              <w:rPr>
                <w:b/>
                <w:bCs/>
                <w:kern w:val="0"/>
                <w:sz w:val="15"/>
                <w:szCs w:val="15"/>
              </w:rPr>
            </w:pPr>
            <w:r>
              <w:rPr>
                <w:b/>
                <w:bCs/>
                <w:kern w:val="0"/>
                <w:sz w:val="15"/>
                <w:szCs w:val="15"/>
              </w:rPr>
              <w:t>Credit Hours Distribution</w:t>
            </w:r>
          </w:p>
        </w:tc>
        <w:tc>
          <w:tcPr>
            <w:tcW w:w="550" w:type="dxa"/>
            <w:vAlign w:val="center"/>
          </w:tcPr>
          <w:p>
            <w:pPr>
              <w:widowControl/>
              <w:spacing w:line="200" w:lineRule="exact"/>
              <w:jc w:val="center"/>
              <w:rPr>
                <w:b/>
                <w:bCs/>
                <w:kern w:val="0"/>
                <w:sz w:val="18"/>
                <w:szCs w:val="18"/>
              </w:rPr>
            </w:pPr>
            <w:r>
              <w:rPr>
                <w:rFonts w:hint="eastAsia" w:cs="宋体"/>
                <w:b/>
                <w:bCs/>
                <w:kern w:val="0"/>
                <w:sz w:val="18"/>
                <w:szCs w:val="18"/>
              </w:rPr>
              <w:t>开课</w:t>
            </w:r>
          </w:p>
          <w:p>
            <w:pPr>
              <w:widowControl/>
              <w:spacing w:line="200" w:lineRule="exact"/>
              <w:jc w:val="center"/>
              <w:rPr>
                <w:b/>
                <w:bCs/>
                <w:kern w:val="0"/>
                <w:sz w:val="18"/>
                <w:szCs w:val="18"/>
              </w:rPr>
            </w:pPr>
            <w:r>
              <w:rPr>
                <w:rFonts w:hint="eastAsia" w:cs="宋体"/>
                <w:b/>
                <w:bCs/>
                <w:kern w:val="0"/>
                <w:sz w:val="18"/>
                <w:szCs w:val="18"/>
              </w:rPr>
              <w:t>学期</w:t>
            </w:r>
          </w:p>
          <w:p>
            <w:pPr>
              <w:widowControl/>
              <w:spacing w:line="200" w:lineRule="exact"/>
              <w:jc w:val="center"/>
              <w:rPr>
                <w:b/>
                <w:bCs/>
                <w:kern w:val="0"/>
                <w:sz w:val="15"/>
                <w:szCs w:val="15"/>
              </w:rPr>
            </w:pPr>
            <w:r>
              <w:rPr>
                <w:b/>
                <w:bCs/>
                <w:kern w:val="0"/>
                <w:sz w:val="15"/>
                <w:szCs w:val="15"/>
              </w:rPr>
              <w:t>Semester</w:t>
            </w:r>
          </w:p>
        </w:tc>
        <w:tc>
          <w:tcPr>
            <w:tcW w:w="1150" w:type="dxa"/>
            <w:vAlign w:val="center"/>
          </w:tcPr>
          <w:p>
            <w:pPr>
              <w:widowControl/>
              <w:spacing w:line="200" w:lineRule="exact"/>
              <w:jc w:val="center"/>
              <w:rPr>
                <w:b/>
                <w:bCs/>
                <w:kern w:val="0"/>
                <w:sz w:val="18"/>
                <w:szCs w:val="18"/>
              </w:rPr>
            </w:pPr>
            <w:r>
              <w:rPr>
                <w:rFonts w:hint="eastAsia" w:cs="宋体"/>
                <w:b/>
                <w:bCs/>
                <w:kern w:val="0"/>
                <w:sz w:val="18"/>
                <w:szCs w:val="18"/>
              </w:rPr>
              <w:t>先修课</w:t>
            </w:r>
            <w:r>
              <w:rPr>
                <w:b/>
                <w:bCs/>
                <w:kern w:val="0"/>
                <w:sz w:val="18"/>
                <w:szCs w:val="18"/>
              </w:rPr>
              <w:t xml:space="preserve"> </w:t>
            </w:r>
            <w:r>
              <w:rPr>
                <w:b/>
                <w:bCs/>
                <w:kern w:val="0"/>
                <w:sz w:val="15"/>
                <w:szCs w:val="15"/>
              </w:rPr>
              <w:t>Pre-requisites</w:t>
            </w:r>
          </w:p>
        </w:tc>
        <w:tc>
          <w:tcPr>
            <w:tcW w:w="669" w:type="dxa"/>
            <w:vAlign w:val="center"/>
          </w:tcPr>
          <w:p>
            <w:pPr>
              <w:widowControl/>
              <w:spacing w:line="200" w:lineRule="exact"/>
              <w:jc w:val="center"/>
              <w:rPr>
                <w:b/>
                <w:bCs/>
                <w:kern w:val="0"/>
                <w:sz w:val="18"/>
                <w:szCs w:val="18"/>
              </w:rPr>
            </w:pPr>
            <w:r>
              <w:rPr>
                <w:rFonts w:hint="eastAsia" w:cs="宋体"/>
                <w:b/>
                <w:bCs/>
                <w:kern w:val="0"/>
                <w:sz w:val="18"/>
                <w:szCs w:val="18"/>
              </w:rPr>
              <w:t>考核</w:t>
            </w:r>
          </w:p>
          <w:p>
            <w:pPr>
              <w:widowControl/>
              <w:spacing w:line="200" w:lineRule="exact"/>
              <w:jc w:val="center"/>
              <w:rPr>
                <w:b/>
                <w:bCs/>
                <w:kern w:val="0"/>
                <w:sz w:val="18"/>
                <w:szCs w:val="18"/>
              </w:rPr>
            </w:pPr>
            <w:r>
              <w:rPr>
                <w:rFonts w:hint="eastAsia" w:cs="宋体"/>
                <w:b/>
                <w:bCs/>
                <w:kern w:val="0"/>
                <w:sz w:val="18"/>
                <w:szCs w:val="18"/>
              </w:rPr>
              <w:t>方式</w:t>
            </w:r>
          </w:p>
          <w:p>
            <w:pPr>
              <w:widowControl/>
              <w:spacing w:line="200" w:lineRule="exact"/>
              <w:jc w:val="center"/>
              <w:rPr>
                <w:b/>
                <w:bCs/>
                <w:kern w:val="0"/>
                <w:sz w:val="15"/>
                <w:szCs w:val="15"/>
              </w:rPr>
            </w:pPr>
            <w:r>
              <w:rPr>
                <w:b/>
                <w:bCs/>
                <w:kern w:val="0"/>
                <w:sz w:val="15"/>
                <w:szCs w:val="15"/>
              </w:rPr>
              <w:t>Assessment Method</w:t>
            </w:r>
          </w:p>
        </w:tc>
        <w:tc>
          <w:tcPr>
            <w:tcW w:w="977" w:type="dxa"/>
            <w:vAlign w:val="center"/>
          </w:tcPr>
          <w:p>
            <w:pPr>
              <w:widowControl/>
              <w:spacing w:line="200" w:lineRule="exact"/>
              <w:ind w:firstLine="89" w:firstLineChars="49"/>
              <w:rPr>
                <w:b/>
                <w:bCs/>
                <w:kern w:val="0"/>
                <w:sz w:val="18"/>
                <w:szCs w:val="18"/>
              </w:rPr>
            </w:pPr>
            <w:r>
              <w:rPr>
                <w:rFonts w:hint="eastAsia" w:cs="宋体"/>
                <w:b/>
                <w:bCs/>
                <w:kern w:val="0"/>
                <w:sz w:val="18"/>
                <w:szCs w:val="18"/>
              </w:rPr>
              <w:t>授课单位</w:t>
            </w:r>
          </w:p>
          <w:p>
            <w:pPr>
              <w:widowControl/>
              <w:spacing w:line="200" w:lineRule="exact"/>
              <w:jc w:val="center"/>
              <w:rPr>
                <w:b/>
                <w:bCs/>
                <w:kern w:val="0"/>
                <w:sz w:val="15"/>
                <w:szCs w:val="15"/>
              </w:rPr>
            </w:pPr>
            <w:r>
              <w:rPr>
                <w:b/>
                <w:bCs/>
                <w:kern w:val="0"/>
                <w:sz w:val="15"/>
                <w:szCs w:val="15"/>
              </w:rPr>
              <w:t>Teaching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pPr>
              <w:spacing w:line="200" w:lineRule="exact"/>
              <w:jc w:val="left"/>
              <w:rPr>
                <w:kern w:val="0"/>
                <w:sz w:val="24"/>
                <w:szCs w:val="24"/>
              </w:rPr>
            </w:pPr>
          </w:p>
        </w:tc>
        <w:tc>
          <w:tcPr>
            <w:tcW w:w="888" w:type="dxa"/>
            <w:vMerge w:val="continue"/>
            <w:vAlign w:val="bottom"/>
          </w:tcPr>
          <w:p>
            <w:pPr>
              <w:spacing w:line="200" w:lineRule="exact"/>
              <w:jc w:val="left"/>
              <w:rPr>
                <w:kern w:val="0"/>
                <w:sz w:val="24"/>
                <w:szCs w:val="24"/>
              </w:rPr>
            </w:pPr>
          </w:p>
        </w:tc>
        <w:tc>
          <w:tcPr>
            <w:tcW w:w="1601" w:type="dxa"/>
            <w:vMerge w:val="continue"/>
            <w:vAlign w:val="bottom"/>
          </w:tcPr>
          <w:p>
            <w:pPr>
              <w:spacing w:line="200" w:lineRule="exact"/>
              <w:jc w:val="left"/>
              <w:rPr>
                <w:kern w:val="0"/>
                <w:sz w:val="24"/>
                <w:szCs w:val="24"/>
              </w:rPr>
            </w:pPr>
          </w:p>
        </w:tc>
        <w:tc>
          <w:tcPr>
            <w:tcW w:w="525" w:type="dxa"/>
            <w:vMerge w:val="continue"/>
            <w:vAlign w:val="bottom"/>
          </w:tcPr>
          <w:p>
            <w:pPr>
              <w:spacing w:line="200" w:lineRule="exact"/>
              <w:jc w:val="left"/>
              <w:rPr>
                <w:b/>
                <w:bCs/>
                <w:kern w:val="0"/>
                <w:sz w:val="18"/>
                <w:szCs w:val="18"/>
              </w:rPr>
            </w:pPr>
          </w:p>
        </w:tc>
        <w:tc>
          <w:tcPr>
            <w:tcW w:w="588" w:type="dxa"/>
            <w:vAlign w:val="center"/>
          </w:tcPr>
          <w:p>
            <w:pPr>
              <w:widowControl/>
              <w:spacing w:line="200" w:lineRule="exact"/>
              <w:jc w:val="center"/>
              <w:rPr>
                <w:b/>
                <w:bCs/>
                <w:kern w:val="0"/>
                <w:sz w:val="18"/>
                <w:szCs w:val="18"/>
              </w:rPr>
            </w:pPr>
            <w:r>
              <w:rPr>
                <w:rFonts w:hint="eastAsia" w:cs="宋体"/>
                <w:b/>
                <w:bCs/>
                <w:kern w:val="0"/>
                <w:sz w:val="18"/>
                <w:szCs w:val="18"/>
              </w:rPr>
              <w:t>计划</w:t>
            </w:r>
          </w:p>
          <w:p>
            <w:pPr>
              <w:widowControl/>
              <w:spacing w:line="200" w:lineRule="exact"/>
              <w:jc w:val="center"/>
              <w:rPr>
                <w:b/>
                <w:bCs/>
                <w:kern w:val="0"/>
                <w:sz w:val="18"/>
                <w:szCs w:val="18"/>
              </w:rPr>
            </w:pPr>
            <w:r>
              <w:rPr>
                <w:rFonts w:hint="eastAsia" w:cs="宋体"/>
                <w:b/>
                <w:bCs/>
                <w:kern w:val="0"/>
                <w:sz w:val="18"/>
                <w:szCs w:val="18"/>
              </w:rPr>
              <w:t>学时</w:t>
            </w:r>
          </w:p>
          <w:p>
            <w:pPr>
              <w:widowControl/>
              <w:spacing w:line="200" w:lineRule="exact"/>
              <w:jc w:val="center"/>
              <w:rPr>
                <w:b/>
                <w:bCs/>
                <w:kern w:val="0"/>
                <w:sz w:val="15"/>
                <w:szCs w:val="15"/>
              </w:rPr>
            </w:pPr>
            <w:r>
              <w:rPr>
                <w:b/>
                <w:bCs/>
                <w:kern w:val="0"/>
                <w:sz w:val="15"/>
                <w:szCs w:val="15"/>
              </w:rPr>
              <w:t>Planned Credit Hour</w:t>
            </w:r>
          </w:p>
        </w:tc>
        <w:tc>
          <w:tcPr>
            <w:tcW w:w="525" w:type="dxa"/>
            <w:vAlign w:val="center"/>
          </w:tcPr>
          <w:p>
            <w:pPr>
              <w:widowControl/>
              <w:spacing w:line="200" w:lineRule="exact"/>
              <w:jc w:val="center"/>
              <w:rPr>
                <w:b/>
                <w:bCs/>
                <w:kern w:val="0"/>
                <w:sz w:val="18"/>
                <w:szCs w:val="18"/>
              </w:rPr>
            </w:pPr>
            <w:r>
              <w:rPr>
                <w:rFonts w:hint="eastAsia" w:cs="宋体"/>
                <w:b/>
                <w:bCs/>
                <w:kern w:val="0"/>
                <w:sz w:val="18"/>
                <w:szCs w:val="18"/>
              </w:rPr>
              <w:t>讲课</w:t>
            </w:r>
          </w:p>
          <w:p>
            <w:pPr>
              <w:widowControl/>
              <w:spacing w:line="200" w:lineRule="exact"/>
              <w:jc w:val="center"/>
              <w:rPr>
                <w:b/>
                <w:bCs/>
                <w:kern w:val="0"/>
                <w:sz w:val="15"/>
                <w:szCs w:val="15"/>
              </w:rPr>
            </w:pPr>
            <w:r>
              <w:rPr>
                <w:b/>
                <w:bCs/>
                <w:kern w:val="0"/>
                <w:sz w:val="15"/>
                <w:szCs w:val="15"/>
              </w:rPr>
              <w:t>Lecture</w:t>
            </w:r>
          </w:p>
        </w:tc>
        <w:tc>
          <w:tcPr>
            <w:tcW w:w="577" w:type="dxa"/>
            <w:tcMar>
              <w:left w:w="28" w:type="dxa"/>
              <w:right w:w="28" w:type="dxa"/>
            </w:tcMar>
            <w:vAlign w:val="center"/>
          </w:tcPr>
          <w:p>
            <w:pPr>
              <w:spacing w:line="200" w:lineRule="exact"/>
              <w:jc w:val="center"/>
              <w:rPr>
                <w:b/>
                <w:bCs/>
                <w:kern w:val="0"/>
                <w:sz w:val="18"/>
                <w:szCs w:val="18"/>
              </w:rPr>
            </w:pPr>
            <w:r>
              <w:rPr>
                <w:rFonts w:hint="eastAsia" w:cs="宋体"/>
                <w:b/>
                <w:bCs/>
                <w:kern w:val="0"/>
                <w:sz w:val="18"/>
                <w:szCs w:val="18"/>
              </w:rPr>
              <w:t>实验</w:t>
            </w:r>
            <w:r>
              <w:rPr>
                <w:b/>
                <w:bCs/>
                <w:kern w:val="0"/>
                <w:sz w:val="18"/>
                <w:szCs w:val="18"/>
              </w:rPr>
              <w:t>/</w:t>
            </w:r>
            <w:r>
              <w:rPr>
                <w:rFonts w:hint="eastAsia" w:cs="宋体"/>
                <w:b/>
                <w:bCs/>
                <w:kern w:val="0"/>
                <w:sz w:val="18"/>
                <w:szCs w:val="18"/>
              </w:rPr>
              <w:t>实践</w:t>
            </w:r>
          </w:p>
          <w:p>
            <w:pPr>
              <w:widowControl/>
              <w:spacing w:line="180" w:lineRule="exact"/>
              <w:jc w:val="center"/>
              <w:rPr>
                <w:b/>
                <w:bCs/>
                <w:kern w:val="0"/>
                <w:sz w:val="15"/>
                <w:szCs w:val="15"/>
              </w:rPr>
            </w:pPr>
            <w:r>
              <w:rPr>
                <w:b/>
                <w:bCs/>
                <w:kern w:val="0"/>
                <w:sz w:val="15"/>
                <w:szCs w:val="15"/>
              </w:rPr>
              <w:t>Interns/</w:t>
            </w:r>
          </w:p>
          <w:p>
            <w:pPr>
              <w:spacing w:line="180" w:lineRule="exact"/>
              <w:jc w:val="center"/>
              <w:rPr>
                <w:b/>
                <w:bCs/>
                <w:kern w:val="0"/>
                <w:sz w:val="18"/>
                <w:szCs w:val="18"/>
              </w:rPr>
            </w:pPr>
            <w:r>
              <w:rPr>
                <w:b/>
                <w:bCs/>
                <w:kern w:val="0"/>
                <w:sz w:val="15"/>
                <w:szCs w:val="15"/>
              </w:rPr>
              <w:t>Experiments</w:t>
            </w:r>
          </w:p>
        </w:tc>
        <w:tc>
          <w:tcPr>
            <w:tcW w:w="553" w:type="dxa"/>
            <w:vAlign w:val="center"/>
          </w:tcPr>
          <w:p>
            <w:pPr>
              <w:widowControl/>
              <w:spacing w:line="200" w:lineRule="exact"/>
              <w:jc w:val="center"/>
              <w:rPr>
                <w:b/>
                <w:bCs/>
                <w:kern w:val="0"/>
                <w:sz w:val="18"/>
                <w:szCs w:val="18"/>
              </w:rPr>
            </w:pPr>
            <w:r>
              <w:rPr>
                <w:rFonts w:hint="eastAsia" w:cs="宋体"/>
                <w:b/>
                <w:bCs/>
                <w:kern w:val="0"/>
                <w:sz w:val="18"/>
                <w:szCs w:val="18"/>
              </w:rPr>
              <w:t>上机</w:t>
            </w:r>
          </w:p>
          <w:p>
            <w:pPr>
              <w:widowControl/>
              <w:spacing w:line="180" w:lineRule="exact"/>
              <w:jc w:val="center"/>
              <w:rPr>
                <w:b/>
                <w:bCs/>
                <w:kern w:val="0"/>
                <w:sz w:val="15"/>
                <w:szCs w:val="15"/>
              </w:rPr>
            </w:pPr>
            <w:r>
              <w:rPr>
                <w:b/>
                <w:bCs/>
                <w:kern w:val="0"/>
                <w:sz w:val="15"/>
                <w:szCs w:val="15"/>
              </w:rPr>
              <w:t>Computer Operation</w:t>
            </w:r>
          </w:p>
        </w:tc>
        <w:tc>
          <w:tcPr>
            <w:tcW w:w="550" w:type="dxa"/>
          </w:tcPr>
          <w:p>
            <w:pPr>
              <w:widowControl/>
              <w:spacing w:line="200" w:lineRule="exact"/>
              <w:jc w:val="left"/>
              <w:rPr>
                <w:b/>
                <w:bCs/>
                <w:kern w:val="0"/>
                <w:sz w:val="18"/>
                <w:szCs w:val="18"/>
              </w:rPr>
            </w:pPr>
          </w:p>
        </w:tc>
        <w:tc>
          <w:tcPr>
            <w:tcW w:w="1150" w:type="dxa"/>
            <w:vAlign w:val="center"/>
          </w:tcPr>
          <w:p>
            <w:pPr>
              <w:widowControl/>
              <w:spacing w:line="200" w:lineRule="exact"/>
              <w:jc w:val="left"/>
              <w:rPr>
                <w:b/>
                <w:bCs/>
                <w:kern w:val="0"/>
                <w:sz w:val="18"/>
                <w:szCs w:val="18"/>
              </w:rPr>
            </w:pPr>
          </w:p>
        </w:tc>
        <w:tc>
          <w:tcPr>
            <w:tcW w:w="669" w:type="dxa"/>
            <w:vAlign w:val="center"/>
          </w:tcPr>
          <w:p>
            <w:pPr>
              <w:widowControl/>
              <w:spacing w:line="200" w:lineRule="exact"/>
              <w:jc w:val="left"/>
              <w:rPr>
                <w:b/>
                <w:bCs/>
                <w:kern w:val="0"/>
                <w:sz w:val="18"/>
                <w:szCs w:val="18"/>
              </w:rPr>
            </w:pPr>
          </w:p>
        </w:tc>
        <w:tc>
          <w:tcPr>
            <w:tcW w:w="977" w:type="dxa"/>
            <w:vAlign w:val="center"/>
          </w:tcPr>
          <w:p>
            <w:pPr>
              <w:widowControl/>
              <w:spacing w:line="200" w:lineRule="exact"/>
              <w:jc w:val="left"/>
              <w:rPr>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3" w:hRule="atLeast"/>
          <w:jc w:val="center"/>
        </w:trPr>
        <w:tc>
          <w:tcPr>
            <w:tcW w:w="549" w:type="dxa"/>
            <w:vMerge w:val="restart"/>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sz w:val="18"/>
                <w:szCs w:val="18"/>
              </w:rPr>
            </w:pPr>
            <w:r>
              <w:rPr>
                <w:rFonts w:hint="eastAsia" w:cs="宋体"/>
                <w:kern w:val="0"/>
                <w:sz w:val="18"/>
                <w:szCs w:val="18"/>
              </w:rPr>
              <w:t>通识必修课程</w:t>
            </w:r>
            <w:r>
              <w:rPr>
                <w:kern w:val="0"/>
                <w:sz w:val="18"/>
                <w:szCs w:val="18"/>
              </w:rPr>
              <w:t>Compulsory Course of</w:t>
            </w:r>
            <w:r>
              <w:rPr>
                <w:sz w:val="18"/>
                <w:szCs w:val="18"/>
              </w:rPr>
              <w:t xml:space="preserve"> General Education</w:t>
            </w: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rFonts w:hint="eastAsia" w:cs="宋体"/>
                <w:kern w:val="0"/>
                <w:sz w:val="18"/>
                <w:szCs w:val="18"/>
              </w:rPr>
            </w:pPr>
          </w:p>
          <w:p>
            <w:pPr>
              <w:spacing w:line="200" w:lineRule="exact"/>
              <w:jc w:val="center"/>
              <w:rPr>
                <w:rFonts w:hint="eastAsia" w:cs="宋体"/>
                <w:kern w:val="0"/>
                <w:sz w:val="18"/>
                <w:szCs w:val="18"/>
              </w:rPr>
            </w:pPr>
          </w:p>
          <w:p>
            <w:pPr>
              <w:spacing w:line="200" w:lineRule="exact"/>
              <w:jc w:val="center"/>
              <w:rPr>
                <w:rFonts w:hint="eastAsia" w:cs="宋体"/>
                <w:kern w:val="0"/>
                <w:sz w:val="18"/>
                <w:szCs w:val="18"/>
              </w:rPr>
            </w:pPr>
          </w:p>
          <w:p>
            <w:pPr>
              <w:spacing w:line="200" w:lineRule="exact"/>
              <w:jc w:val="center"/>
              <w:rPr>
                <w:rFonts w:hint="eastAsia" w:cs="宋体"/>
                <w:kern w:val="0"/>
                <w:sz w:val="18"/>
                <w:szCs w:val="18"/>
              </w:rPr>
            </w:pPr>
          </w:p>
          <w:p>
            <w:pPr>
              <w:spacing w:line="200" w:lineRule="exact"/>
              <w:jc w:val="center"/>
              <w:rPr>
                <w:rFonts w:hint="eastAsia" w:cs="宋体"/>
                <w:kern w:val="0"/>
                <w:sz w:val="18"/>
                <w:szCs w:val="18"/>
              </w:rPr>
            </w:pPr>
          </w:p>
          <w:p>
            <w:pPr>
              <w:spacing w:line="200" w:lineRule="exact"/>
              <w:jc w:val="center"/>
              <w:rPr>
                <w:rFonts w:hint="eastAsia" w:cs="宋体"/>
                <w:kern w:val="0"/>
                <w:sz w:val="18"/>
                <w:szCs w:val="18"/>
              </w:rPr>
            </w:pPr>
          </w:p>
          <w:p>
            <w:pPr>
              <w:spacing w:line="200" w:lineRule="exact"/>
              <w:jc w:val="center"/>
              <w:rPr>
                <w:rFonts w:hint="eastAsia" w:cs="宋体"/>
                <w:kern w:val="0"/>
                <w:sz w:val="18"/>
                <w:szCs w:val="18"/>
              </w:rPr>
            </w:pPr>
          </w:p>
          <w:p>
            <w:pPr>
              <w:spacing w:line="200" w:lineRule="exact"/>
              <w:jc w:val="center"/>
              <w:rPr>
                <w:rFonts w:hint="eastAsia" w:cs="宋体"/>
                <w:kern w:val="0"/>
                <w:sz w:val="18"/>
                <w:szCs w:val="18"/>
              </w:rPr>
            </w:pPr>
          </w:p>
          <w:p>
            <w:pPr>
              <w:spacing w:line="200" w:lineRule="exact"/>
              <w:jc w:val="center"/>
              <w:rPr>
                <w:rFonts w:hint="eastAsia" w:cs="宋体"/>
                <w:kern w:val="0"/>
                <w:sz w:val="18"/>
                <w:szCs w:val="18"/>
              </w:rPr>
            </w:pPr>
          </w:p>
          <w:p>
            <w:pPr>
              <w:spacing w:line="200" w:lineRule="exact"/>
              <w:jc w:val="center"/>
              <w:rPr>
                <w:sz w:val="18"/>
                <w:szCs w:val="18"/>
              </w:rPr>
            </w:pPr>
            <w:r>
              <w:rPr>
                <w:rFonts w:hint="eastAsia" w:cs="宋体"/>
                <w:kern w:val="0"/>
                <w:sz w:val="18"/>
                <w:szCs w:val="18"/>
              </w:rPr>
              <w:t>通识必修课程</w:t>
            </w:r>
            <w:r>
              <w:rPr>
                <w:kern w:val="0"/>
                <w:sz w:val="18"/>
                <w:szCs w:val="18"/>
              </w:rPr>
              <w:t>Compulsory Course of</w:t>
            </w:r>
            <w:r>
              <w:rPr>
                <w:sz w:val="18"/>
                <w:szCs w:val="18"/>
              </w:rPr>
              <w:t xml:space="preserve"> General Education</w:t>
            </w:r>
          </w:p>
        </w:tc>
        <w:tc>
          <w:tcPr>
            <w:tcW w:w="614" w:type="dxa"/>
            <w:vMerge w:val="restart"/>
            <w:vAlign w:val="center"/>
          </w:tcPr>
          <w:p>
            <w:pPr>
              <w:spacing w:line="200" w:lineRule="exact"/>
              <w:jc w:val="center"/>
              <w:rPr>
                <w:kern w:val="0"/>
                <w:sz w:val="18"/>
                <w:szCs w:val="18"/>
              </w:rPr>
            </w:pPr>
            <w:r>
              <w:rPr>
                <w:rFonts w:hint="eastAsia" w:cs="宋体"/>
                <w:kern w:val="0"/>
                <w:sz w:val="18"/>
                <w:szCs w:val="18"/>
              </w:rPr>
              <w:t>思政类</w:t>
            </w:r>
          </w:p>
          <w:p>
            <w:pPr>
              <w:spacing w:line="200" w:lineRule="exact"/>
              <w:jc w:val="center"/>
              <w:rPr>
                <w:kern w:val="0"/>
                <w:sz w:val="18"/>
                <w:szCs w:val="18"/>
              </w:rPr>
            </w:pPr>
            <w:r>
              <w:rPr>
                <w:sz w:val="18"/>
                <w:szCs w:val="18"/>
                <w:shd w:val="clear" w:color="auto" w:fill="FFFFFF"/>
              </w:rPr>
              <w:t>Ideological and Political Curriculum</w:t>
            </w:r>
          </w:p>
        </w:tc>
        <w:tc>
          <w:tcPr>
            <w:tcW w:w="888" w:type="dxa"/>
            <w:vAlign w:val="center"/>
          </w:tcPr>
          <w:p>
            <w:pPr>
              <w:widowControl/>
              <w:spacing w:line="200" w:lineRule="exact"/>
              <w:jc w:val="center"/>
              <w:rPr>
                <w:kern w:val="0"/>
                <w:sz w:val="18"/>
                <w:szCs w:val="18"/>
              </w:rPr>
            </w:pPr>
            <w:r>
              <w:rPr>
                <w:kern w:val="0"/>
                <w:sz w:val="18"/>
                <w:szCs w:val="18"/>
              </w:rPr>
              <w:t>28A00211</w:t>
            </w:r>
          </w:p>
        </w:tc>
        <w:tc>
          <w:tcPr>
            <w:tcW w:w="1601" w:type="dxa"/>
            <w:vAlign w:val="center"/>
          </w:tcPr>
          <w:p>
            <w:pPr>
              <w:widowControl/>
              <w:spacing w:line="200" w:lineRule="exact"/>
              <w:jc w:val="left"/>
              <w:rPr>
                <w:kern w:val="0"/>
                <w:sz w:val="18"/>
                <w:szCs w:val="18"/>
              </w:rPr>
            </w:pPr>
            <w:r>
              <w:rPr>
                <w:rFonts w:hint="eastAsia" w:cs="宋体"/>
                <w:kern w:val="0"/>
                <w:sz w:val="18"/>
                <w:szCs w:val="18"/>
              </w:rPr>
              <w:t>思想道德与法治</w:t>
            </w:r>
          </w:p>
          <w:p>
            <w:pPr>
              <w:spacing w:line="200" w:lineRule="exact"/>
              <w:jc w:val="left"/>
              <w:rPr>
                <w:kern w:val="0"/>
                <w:sz w:val="18"/>
                <w:szCs w:val="18"/>
              </w:rPr>
            </w:pPr>
            <w:r>
              <w:rPr>
                <w:kern w:val="0"/>
                <w:sz w:val="18"/>
                <w:szCs w:val="18"/>
              </w:rPr>
              <w:t>Ideology morality and the rule of law</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jc w:val="center"/>
              <w:rPr>
                <w:kern w:val="0"/>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8"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28A00182</w:t>
            </w:r>
          </w:p>
        </w:tc>
        <w:tc>
          <w:tcPr>
            <w:tcW w:w="1601" w:type="dxa"/>
            <w:vAlign w:val="center"/>
          </w:tcPr>
          <w:p>
            <w:pPr>
              <w:widowControl/>
              <w:spacing w:line="200" w:lineRule="exact"/>
              <w:jc w:val="left"/>
              <w:rPr>
                <w:kern w:val="0"/>
                <w:sz w:val="18"/>
                <w:szCs w:val="18"/>
              </w:rPr>
            </w:pPr>
            <w:r>
              <w:rPr>
                <w:rFonts w:hint="eastAsia" w:cs="宋体"/>
                <w:kern w:val="0"/>
                <w:sz w:val="18"/>
                <w:szCs w:val="18"/>
              </w:rPr>
              <w:t>中国近现代史纲要</w:t>
            </w:r>
          </w:p>
          <w:p>
            <w:pPr>
              <w:spacing w:line="200" w:lineRule="exact"/>
              <w:jc w:val="left"/>
              <w:rPr>
                <w:kern w:val="0"/>
                <w:sz w:val="18"/>
                <w:szCs w:val="18"/>
              </w:rPr>
            </w:pPr>
            <w:r>
              <w:rPr>
                <w:kern w:val="0"/>
                <w:sz w:val="18"/>
                <w:szCs w:val="18"/>
              </w:rPr>
              <w:t>Chinese Modern History</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spacing w:line="200" w:lineRule="exact"/>
              <w:jc w:val="center"/>
              <w:rPr>
                <w:kern w:val="0"/>
                <w:sz w:val="18"/>
                <w:szCs w:val="18"/>
              </w:rPr>
            </w:pPr>
            <w:r>
              <w:rPr>
                <w:kern w:val="0"/>
                <w:sz w:val="18"/>
                <w:szCs w:val="18"/>
              </w:rPr>
              <w:t>28A00</w:t>
            </w:r>
            <w:r>
              <w:rPr>
                <w:rFonts w:hint="eastAsia"/>
                <w:kern w:val="0"/>
                <w:sz w:val="18"/>
                <w:szCs w:val="18"/>
              </w:rPr>
              <w:t>225</w:t>
            </w:r>
          </w:p>
        </w:tc>
        <w:tc>
          <w:tcPr>
            <w:tcW w:w="1601" w:type="dxa"/>
            <w:vAlign w:val="center"/>
          </w:tcPr>
          <w:p>
            <w:pPr>
              <w:spacing w:line="200" w:lineRule="exact"/>
              <w:jc w:val="left"/>
              <w:rPr>
                <w:kern w:val="0"/>
                <w:sz w:val="18"/>
                <w:szCs w:val="18"/>
              </w:rPr>
            </w:pPr>
            <w:r>
              <w:rPr>
                <w:kern w:val="0"/>
                <w:sz w:val="18"/>
                <w:szCs w:val="18"/>
              </w:rPr>
              <w:t>毛泽东思想和中国特色社会主义理论体系概论</w:t>
            </w:r>
          </w:p>
          <w:p>
            <w:pPr>
              <w:spacing w:line="200" w:lineRule="exact"/>
              <w:jc w:val="left"/>
              <w:rPr>
                <w:kern w:val="0"/>
                <w:sz w:val="18"/>
                <w:szCs w:val="18"/>
              </w:rPr>
            </w:pPr>
            <w:r>
              <w:rPr>
                <w:kern w:val="0"/>
                <w:sz w:val="18"/>
                <w:szCs w:val="18"/>
              </w:rPr>
              <w:t>Mao Ze Dong Thought and Chinese Socialist Theories</w:t>
            </w:r>
          </w:p>
        </w:tc>
        <w:tc>
          <w:tcPr>
            <w:tcW w:w="525" w:type="dxa"/>
            <w:vAlign w:val="center"/>
          </w:tcPr>
          <w:p>
            <w:pPr>
              <w:widowControl/>
              <w:spacing w:line="200" w:lineRule="exact"/>
              <w:jc w:val="center"/>
              <w:rPr>
                <w:kern w:val="0"/>
                <w:sz w:val="18"/>
                <w:szCs w:val="18"/>
              </w:rPr>
            </w:pPr>
            <w:r>
              <w:rPr>
                <w:rFonts w:hint="eastAsia"/>
                <w:kern w:val="0"/>
                <w:sz w:val="18"/>
                <w:szCs w:val="18"/>
              </w:rPr>
              <w:t>3</w:t>
            </w:r>
          </w:p>
        </w:tc>
        <w:tc>
          <w:tcPr>
            <w:tcW w:w="588" w:type="dxa"/>
            <w:vAlign w:val="center"/>
          </w:tcPr>
          <w:p>
            <w:pPr>
              <w:widowControl/>
              <w:spacing w:line="200" w:lineRule="exact"/>
              <w:jc w:val="center"/>
              <w:rPr>
                <w:kern w:val="0"/>
                <w:sz w:val="18"/>
                <w:szCs w:val="18"/>
              </w:rPr>
            </w:pPr>
            <w:r>
              <w:rPr>
                <w:rFonts w:hint="eastAsia"/>
                <w:kern w:val="0"/>
                <w:sz w:val="18"/>
                <w:szCs w:val="18"/>
              </w:rPr>
              <w:t>64</w:t>
            </w:r>
          </w:p>
        </w:tc>
        <w:tc>
          <w:tcPr>
            <w:tcW w:w="525" w:type="dxa"/>
            <w:vAlign w:val="center"/>
          </w:tcPr>
          <w:p>
            <w:pPr>
              <w:widowControl/>
              <w:spacing w:line="200" w:lineRule="exact"/>
              <w:jc w:val="center"/>
              <w:rPr>
                <w:kern w:val="0"/>
                <w:sz w:val="18"/>
                <w:szCs w:val="18"/>
              </w:rPr>
            </w:pPr>
            <w:r>
              <w:rPr>
                <w:rFonts w:hint="eastAsia"/>
                <w:kern w:val="0"/>
                <w:sz w:val="18"/>
                <w:szCs w:val="18"/>
              </w:rPr>
              <w:t>32</w:t>
            </w:r>
          </w:p>
        </w:tc>
        <w:tc>
          <w:tcPr>
            <w:tcW w:w="577" w:type="dxa"/>
            <w:vAlign w:val="center"/>
          </w:tcPr>
          <w:p>
            <w:pPr>
              <w:widowControl/>
              <w:spacing w:line="200" w:lineRule="exact"/>
              <w:jc w:val="center"/>
              <w:rPr>
                <w:kern w:val="0"/>
                <w:sz w:val="18"/>
                <w:szCs w:val="18"/>
              </w:rPr>
            </w:pPr>
            <w:r>
              <w:rPr>
                <w:rFonts w:hint="eastAsia"/>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sz w:val="18"/>
                <w:szCs w:val="18"/>
              </w:rPr>
            </w:pPr>
            <w:r>
              <w:rPr>
                <w:kern w:val="0"/>
                <w:sz w:val="18"/>
                <w:szCs w:val="18"/>
              </w:rPr>
              <w:t>2</w:t>
            </w:r>
          </w:p>
        </w:tc>
        <w:tc>
          <w:tcPr>
            <w:tcW w:w="1150" w:type="dxa"/>
            <w:vAlign w:val="center"/>
          </w:tcPr>
          <w:p>
            <w:pPr>
              <w:widowControl/>
              <w:spacing w:line="200" w:lineRule="exact"/>
              <w:jc w:val="center"/>
              <w:rPr>
                <w:kern w:val="0"/>
                <w:sz w:val="18"/>
                <w:szCs w:val="18"/>
              </w:rPr>
            </w:pPr>
            <w:r>
              <w:rPr>
                <w:rFonts w:hint="eastAsia"/>
                <w:kern w:val="0"/>
                <w:sz w:val="18"/>
                <w:szCs w:val="18"/>
              </w:rPr>
              <w:t>思想道德与法治、</w:t>
            </w:r>
            <w:r>
              <w:rPr>
                <w:kern w:val="0"/>
                <w:sz w:val="18"/>
                <w:szCs w:val="18"/>
              </w:rPr>
              <w:t>中国近现代史纲要</w:t>
            </w:r>
          </w:p>
        </w:tc>
        <w:tc>
          <w:tcPr>
            <w:tcW w:w="669" w:type="dxa"/>
            <w:vAlign w:val="center"/>
          </w:tcPr>
          <w:p>
            <w:pPr>
              <w:widowControl/>
              <w:spacing w:line="200" w:lineRule="exact"/>
              <w:jc w:val="center"/>
              <w:rPr>
                <w:kern w:val="0"/>
                <w:sz w:val="18"/>
                <w:szCs w:val="18"/>
              </w:rPr>
            </w:pPr>
            <w:r>
              <w:rPr>
                <w:kern w:val="0"/>
                <w:sz w:val="18"/>
                <w:szCs w:val="18"/>
              </w:rPr>
              <w:t>考试</w:t>
            </w:r>
          </w:p>
        </w:tc>
        <w:tc>
          <w:tcPr>
            <w:tcW w:w="977" w:type="dxa"/>
            <w:vAlign w:val="center"/>
          </w:tcPr>
          <w:p>
            <w:pPr>
              <w:widowControl/>
              <w:spacing w:line="200" w:lineRule="exact"/>
              <w:jc w:val="center"/>
              <w:rPr>
                <w:kern w:val="0"/>
                <w:sz w:val="18"/>
                <w:szCs w:val="18"/>
              </w:rPr>
            </w:pPr>
            <w:r>
              <w:rPr>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28A00</w:t>
            </w:r>
            <w:r>
              <w:rPr>
                <w:rFonts w:hint="eastAsia"/>
                <w:kern w:val="0"/>
                <w:sz w:val="18"/>
                <w:szCs w:val="18"/>
              </w:rPr>
              <w:t>212</w:t>
            </w:r>
          </w:p>
        </w:tc>
        <w:tc>
          <w:tcPr>
            <w:tcW w:w="1601" w:type="dxa"/>
            <w:vAlign w:val="center"/>
          </w:tcPr>
          <w:p>
            <w:pPr>
              <w:widowControl/>
              <w:spacing w:line="200" w:lineRule="exact"/>
              <w:jc w:val="left"/>
              <w:rPr>
                <w:kern w:val="0"/>
                <w:sz w:val="18"/>
                <w:szCs w:val="18"/>
              </w:rPr>
            </w:pPr>
            <w:r>
              <w:rPr>
                <w:rFonts w:hint="eastAsia" w:cs="宋体"/>
                <w:kern w:val="0"/>
                <w:sz w:val="18"/>
                <w:szCs w:val="18"/>
              </w:rPr>
              <w:t>马克思主义基本原理</w:t>
            </w:r>
          </w:p>
          <w:p>
            <w:pPr>
              <w:spacing w:line="200" w:lineRule="exact"/>
              <w:jc w:val="left"/>
              <w:rPr>
                <w:kern w:val="0"/>
                <w:sz w:val="18"/>
                <w:szCs w:val="18"/>
              </w:rPr>
            </w:pPr>
            <w:r>
              <w:rPr>
                <w:kern w:val="0"/>
                <w:sz w:val="18"/>
                <w:szCs w:val="18"/>
              </w:rPr>
              <w:t>Basic principles of Marxism</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思想道德与法治</w:t>
            </w:r>
            <w:r>
              <w:rPr>
                <w:rFonts w:hint="eastAsia"/>
                <w:kern w:val="0"/>
                <w:sz w:val="18"/>
                <w:szCs w:val="18"/>
              </w:rPr>
              <w:t>、</w:t>
            </w:r>
            <w:r>
              <w:rPr>
                <w:rFonts w:hint="eastAsia" w:cs="宋体"/>
                <w:kern w:val="0"/>
                <w:sz w:val="18"/>
                <w:szCs w:val="18"/>
              </w:rPr>
              <w:t>中国近现代史纲要</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rFonts w:hint="eastAsia"/>
                <w:kern w:val="0"/>
                <w:sz w:val="18"/>
                <w:szCs w:val="18"/>
              </w:rPr>
              <w:t>28A00223</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28A00224</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28A00223</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601" w:type="dxa"/>
            <w:vAlign w:val="center"/>
          </w:tcPr>
          <w:p>
            <w:pPr>
              <w:spacing w:line="200" w:lineRule="exact"/>
              <w:jc w:val="left"/>
              <w:rPr>
                <w:rFonts w:ascii="Arial" w:hAnsi="Arial" w:cs="Arial"/>
                <w:sz w:val="19"/>
                <w:szCs w:val="19"/>
                <w:shd w:val="clear" w:color="auto" w:fill="FFFFFF"/>
              </w:rPr>
            </w:pPr>
            <w:r>
              <w:rPr>
                <w:rFonts w:ascii="Arial" w:hAnsi="Arial" w:cs="Arial"/>
                <w:sz w:val="19"/>
                <w:szCs w:val="19"/>
                <w:shd w:val="clear" w:color="auto" w:fill="FFFFFF"/>
              </w:rPr>
              <w:t>改革开放史</w:t>
            </w:r>
          </w:p>
          <w:p>
            <w:pPr>
              <w:spacing w:line="200" w:lineRule="exact"/>
              <w:jc w:val="left"/>
              <w:rPr>
                <w:sz w:val="19"/>
                <w:szCs w:val="19"/>
                <w:shd w:val="clear" w:color="auto" w:fill="FFFFFF"/>
              </w:rPr>
            </w:pPr>
            <w:r>
              <w:rPr>
                <w:sz w:val="19"/>
                <w:szCs w:val="19"/>
                <w:shd w:val="clear" w:color="auto" w:fill="FFFFFF"/>
              </w:rPr>
              <w:t>History of reform and opening </w:t>
            </w:r>
          </w:p>
          <w:p>
            <w:pPr>
              <w:spacing w:line="200" w:lineRule="exact"/>
              <w:jc w:val="left"/>
              <w:rPr>
                <w:sz w:val="19"/>
                <w:szCs w:val="19"/>
                <w:shd w:val="clear" w:color="auto" w:fill="FFFFFF"/>
              </w:rPr>
            </w:pPr>
            <w:r>
              <w:rPr>
                <w:sz w:val="19"/>
                <w:szCs w:val="19"/>
                <w:shd w:val="clear" w:color="auto" w:fill="FFFFFF"/>
              </w:rPr>
              <w:t>社会主义发展史</w:t>
            </w:r>
          </w:p>
          <w:p>
            <w:pPr>
              <w:spacing w:line="200" w:lineRule="exact"/>
              <w:jc w:val="left"/>
              <w:rPr>
                <w:sz w:val="19"/>
                <w:szCs w:val="19"/>
                <w:shd w:val="clear" w:color="auto" w:fill="FFFFFF"/>
              </w:rPr>
            </w:pPr>
            <w:r>
              <w:rPr>
                <w:sz w:val="19"/>
                <w:szCs w:val="19"/>
                <w:shd w:val="clear" w:color="auto" w:fill="FFFFFF"/>
              </w:rPr>
              <w:t>The history of Chinese socialism</w:t>
            </w:r>
          </w:p>
          <w:p>
            <w:pPr>
              <w:spacing w:line="200" w:lineRule="exact"/>
              <w:jc w:val="left"/>
              <w:rPr>
                <w:sz w:val="19"/>
                <w:szCs w:val="19"/>
                <w:shd w:val="clear" w:color="auto" w:fill="FFFFFF"/>
              </w:rPr>
            </w:pPr>
            <w:r>
              <w:rPr>
                <w:sz w:val="19"/>
                <w:szCs w:val="19"/>
                <w:shd w:val="clear" w:color="auto" w:fill="FFFFFF"/>
              </w:rPr>
              <w:t>党史</w:t>
            </w:r>
          </w:p>
          <w:p>
            <w:pPr>
              <w:spacing w:line="200" w:lineRule="exact"/>
              <w:jc w:val="left"/>
              <w:rPr>
                <w:sz w:val="19"/>
                <w:szCs w:val="19"/>
                <w:shd w:val="clear" w:color="auto" w:fill="FFFFFF"/>
              </w:rPr>
            </w:pPr>
            <w:r>
              <w:rPr>
                <w:sz w:val="19"/>
                <w:szCs w:val="19"/>
                <w:shd w:val="clear" w:color="auto" w:fill="FFFFFF"/>
              </w:rPr>
              <w:t>History of the Communist Party of China</w:t>
            </w:r>
          </w:p>
          <w:p>
            <w:pPr>
              <w:spacing w:line="200" w:lineRule="exact"/>
              <w:jc w:val="left"/>
              <w:rPr>
                <w:sz w:val="19"/>
                <w:szCs w:val="19"/>
                <w:shd w:val="clear" w:color="auto" w:fill="FFFFFF"/>
              </w:rPr>
            </w:pPr>
            <w:r>
              <w:rPr>
                <w:sz w:val="19"/>
                <w:szCs w:val="19"/>
                <w:shd w:val="clear" w:color="auto" w:fill="FFFFFF"/>
              </w:rPr>
              <w:t>新中国史</w:t>
            </w:r>
          </w:p>
          <w:p>
            <w:pPr>
              <w:spacing w:line="200" w:lineRule="exact"/>
              <w:jc w:val="left"/>
              <w:rPr>
                <w:kern w:val="0"/>
                <w:sz w:val="18"/>
                <w:szCs w:val="18"/>
              </w:rPr>
            </w:pPr>
            <w:r>
              <w:rPr>
                <w:kern w:val="0"/>
                <w:sz w:val="18"/>
                <w:szCs w:val="18"/>
              </w:rPr>
              <w:t>History of the People's Republic of China</w:t>
            </w:r>
          </w:p>
        </w:tc>
        <w:tc>
          <w:tcPr>
            <w:tcW w:w="525" w:type="dxa"/>
            <w:vAlign w:val="center"/>
          </w:tcPr>
          <w:p>
            <w:pPr>
              <w:widowControl/>
              <w:spacing w:line="200" w:lineRule="exact"/>
              <w:jc w:val="center"/>
              <w:rPr>
                <w:kern w:val="0"/>
                <w:sz w:val="18"/>
                <w:szCs w:val="18"/>
              </w:rPr>
            </w:pPr>
            <w:r>
              <w:rPr>
                <w:rFonts w:hint="eastAsia"/>
                <w:kern w:val="0"/>
                <w:sz w:val="18"/>
                <w:szCs w:val="18"/>
              </w:rPr>
              <w:t>1</w:t>
            </w:r>
          </w:p>
        </w:tc>
        <w:tc>
          <w:tcPr>
            <w:tcW w:w="588" w:type="dxa"/>
            <w:vAlign w:val="center"/>
          </w:tcPr>
          <w:p>
            <w:pPr>
              <w:widowControl/>
              <w:spacing w:line="200" w:lineRule="exact"/>
              <w:jc w:val="center"/>
              <w:rPr>
                <w:kern w:val="0"/>
                <w:sz w:val="18"/>
                <w:szCs w:val="18"/>
              </w:rPr>
            </w:pPr>
            <w:r>
              <w:rPr>
                <w:rFonts w:hint="eastAsia"/>
                <w:kern w:val="0"/>
                <w:sz w:val="18"/>
                <w:szCs w:val="18"/>
              </w:rPr>
              <w:t>16</w:t>
            </w:r>
          </w:p>
        </w:tc>
        <w:tc>
          <w:tcPr>
            <w:tcW w:w="525" w:type="dxa"/>
            <w:vAlign w:val="center"/>
          </w:tcPr>
          <w:p>
            <w:pPr>
              <w:widowControl/>
              <w:spacing w:line="200" w:lineRule="exact"/>
              <w:jc w:val="center"/>
              <w:rPr>
                <w:kern w:val="0"/>
                <w:sz w:val="18"/>
                <w:szCs w:val="18"/>
              </w:rPr>
            </w:pPr>
            <w:r>
              <w:rPr>
                <w:rFonts w:hint="eastAsia"/>
                <w:kern w:val="0"/>
                <w:sz w:val="18"/>
                <w:szCs w:val="18"/>
              </w:rPr>
              <w:t>16</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spacing w:line="200" w:lineRule="exact"/>
              <w:jc w:val="center"/>
              <w:rPr>
                <w:kern w:val="0"/>
                <w:sz w:val="18"/>
                <w:szCs w:val="18"/>
              </w:rPr>
            </w:pPr>
            <w:r>
              <w:rPr>
                <w:kern w:val="0"/>
                <w:sz w:val="18"/>
                <w:szCs w:val="18"/>
              </w:rPr>
              <w:t>28A00</w:t>
            </w:r>
            <w:r>
              <w:rPr>
                <w:rFonts w:hint="eastAsia"/>
                <w:kern w:val="0"/>
                <w:sz w:val="18"/>
                <w:szCs w:val="18"/>
              </w:rPr>
              <w:t>226</w:t>
            </w:r>
          </w:p>
        </w:tc>
        <w:tc>
          <w:tcPr>
            <w:tcW w:w="1601" w:type="dxa"/>
            <w:vAlign w:val="center"/>
          </w:tcPr>
          <w:p>
            <w:pPr>
              <w:spacing w:line="200" w:lineRule="exact"/>
              <w:jc w:val="left"/>
              <w:rPr>
                <w:kern w:val="0"/>
                <w:sz w:val="18"/>
                <w:szCs w:val="18"/>
              </w:rPr>
            </w:pPr>
            <w:r>
              <w:rPr>
                <w:rFonts w:hint="eastAsia"/>
                <w:kern w:val="0"/>
                <w:sz w:val="18"/>
                <w:szCs w:val="18"/>
              </w:rPr>
              <w:t>习近平新时代中国特色社会主义思想概论</w:t>
            </w:r>
          </w:p>
          <w:p>
            <w:pPr>
              <w:spacing w:line="200" w:lineRule="exact"/>
              <w:jc w:val="left"/>
              <w:rPr>
                <w:kern w:val="0"/>
                <w:sz w:val="18"/>
                <w:szCs w:val="18"/>
              </w:rPr>
            </w:pPr>
            <w:r>
              <w:rPr>
                <w:kern w:val="0"/>
                <w:sz w:val="18"/>
                <w:szCs w:val="18"/>
              </w:rPr>
              <w:t>Introduction to Xi Jinping's Thought on Socialism with Chinese Characteristics for a New Era</w:t>
            </w:r>
          </w:p>
        </w:tc>
        <w:tc>
          <w:tcPr>
            <w:tcW w:w="525" w:type="dxa"/>
            <w:vAlign w:val="center"/>
          </w:tcPr>
          <w:p>
            <w:pPr>
              <w:widowControl/>
              <w:spacing w:line="200" w:lineRule="exact"/>
              <w:jc w:val="center"/>
              <w:rPr>
                <w:kern w:val="0"/>
                <w:sz w:val="18"/>
                <w:szCs w:val="18"/>
              </w:rPr>
            </w:pPr>
            <w:r>
              <w:rPr>
                <w:rFonts w:hint="eastAsia"/>
                <w:kern w:val="0"/>
                <w:sz w:val="18"/>
                <w:szCs w:val="18"/>
              </w:rPr>
              <w:t>3</w:t>
            </w:r>
          </w:p>
        </w:tc>
        <w:tc>
          <w:tcPr>
            <w:tcW w:w="588" w:type="dxa"/>
            <w:vAlign w:val="center"/>
          </w:tcPr>
          <w:p>
            <w:pPr>
              <w:widowControl/>
              <w:spacing w:line="200" w:lineRule="exact"/>
              <w:jc w:val="center"/>
              <w:rPr>
                <w:kern w:val="0"/>
                <w:sz w:val="18"/>
                <w:szCs w:val="18"/>
              </w:rPr>
            </w:pPr>
            <w:r>
              <w:rPr>
                <w:rFonts w:hint="eastAsia"/>
                <w:kern w:val="0"/>
                <w:sz w:val="18"/>
                <w:szCs w:val="18"/>
              </w:rPr>
              <w:t>64</w:t>
            </w:r>
          </w:p>
        </w:tc>
        <w:tc>
          <w:tcPr>
            <w:tcW w:w="525" w:type="dxa"/>
            <w:vAlign w:val="center"/>
          </w:tcPr>
          <w:p>
            <w:pPr>
              <w:widowControl/>
              <w:spacing w:line="200" w:lineRule="exact"/>
              <w:jc w:val="center"/>
              <w:rPr>
                <w:kern w:val="0"/>
                <w:sz w:val="18"/>
                <w:szCs w:val="18"/>
              </w:rPr>
            </w:pPr>
            <w:r>
              <w:rPr>
                <w:rFonts w:hint="eastAsia"/>
                <w:kern w:val="0"/>
                <w:sz w:val="18"/>
                <w:szCs w:val="18"/>
              </w:rPr>
              <w:t>32</w:t>
            </w:r>
          </w:p>
        </w:tc>
        <w:tc>
          <w:tcPr>
            <w:tcW w:w="577" w:type="dxa"/>
            <w:vAlign w:val="center"/>
          </w:tcPr>
          <w:p>
            <w:pPr>
              <w:widowControl/>
              <w:spacing w:line="200" w:lineRule="exact"/>
              <w:jc w:val="center"/>
              <w:rPr>
                <w:kern w:val="0"/>
                <w:sz w:val="18"/>
                <w:szCs w:val="18"/>
              </w:rPr>
            </w:pPr>
            <w:r>
              <w:rPr>
                <w:rFonts w:hint="eastAsia"/>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sz w:val="18"/>
                <w:szCs w:val="18"/>
              </w:rPr>
            </w:pPr>
            <w:r>
              <w:rPr>
                <w:rFonts w:hint="eastAsia"/>
                <w:kern w:val="0"/>
                <w:sz w:val="18"/>
                <w:szCs w:val="18"/>
              </w:rPr>
              <w:t>3</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kern w:val="0"/>
                <w:sz w:val="18"/>
                <w:szCs w:val="18"/>
              </w:rPr>
              <w:t>考试</w:t>
            </w:r>
          </w:p>
        </w:tc>
        <w:tc>
          <w:tcPr>
            <w:tcW w:w="977" w:type="dxa"/>
            <w:vAlign w:val="center"/>
          </w:tcPr>
          <w:p>
            <w:pPr>
              <w:widowControl/>
              <w:spacing w:line="200" w:lineRule="exact"/>
              <w:jc w:val="center"/>
              <w:rPr>
                <w:rFonts w:cs="宋体"/>
                <w:kern w:val="0"/>
                <w:sz w:val="18"/>
                <w:szCs w:val="18"/>
              </w:rPr>
            </w:pPr>
            <w:r>
              <w:rPr>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24A01031</w:t>
            </w:r>
          </w:p>
          <w:p>
            <w:pPr>
              <w:widowControl/>
              <w:spacing w:line="200" w:lineRule="exact"/>
              <w:jc w:val="center"/>
              <w:rPr>
                <w:kern w:val="0"/>
                <w:sz w:val="18"/>
                <w:szCs w:val="18"/>
              </w:rPr>
            </w:pPr>
            <w:r>
              <w:rPr>
                <w:kern w:val="0"/>
                <w:sz w:val="18"/>
                <w:szCs w:val="18"/>
              </w:rPr>
              <w:t>24A01032</w:t>
            </w:r>
          </w:p>
          <w:p>
            <w:pPr>
              <w:widowControl/>
              <w:spacing w:line="200" w:lineRule="exact"/>
              <w:jc w:val="center"/>
              <w:rPr>
                <w:kern w:val="0"/>
                <w:sz w:val="18"/>
                <w:szCs w:val="18"/>
              </w:rPr>
            </w:pPr>
            <w:r>
              <w:rPr>
                <w:kern w:val="0"/>
                <w:sz w:val="18"/>
                <w:szCs w:val="18"/>
              </w:rPr>
              <w:t>24A01033</w:t>
            </w:r>
          </w:p>
          <w:p>
            <w:pPr>
              <w:widowControl/>
              <w:spacing w:line="200" w:lineRule="exact"/>
              <w:jc w:val="center"/>
              <w:rPr>
                <w:kern w:val="0"/>
                <w:sz w:val="18"/>
                <w:szCs w:val="18"/>
              </w:rPr>
            </w:pPr>
            <w:r>
              <w:rPr>
                <w:kern w:val="0"/>
                <w:sz w:val="18"/>
                <w:szCs w:val="18"/>
              </w:rPr>
              <w:t>24A01034</w:t>
            </w:r>
          </w:p>
          <w:p>
            <w:pPr>
              <w:widowControl/>
              <w:spacing w:line="200" w:lineRule="exact"/>
              <w:jc w:val="center"/>
              <w:rPr>
                <w:kern w:val="0"/>
                <w:sz w:val="18"/>
                <w:szCs w:val="18"/>
              </w:rPr>
            </w:pPr>
            <w:r>
              <w:rPr>
                <w:kern w:val="0"/>
                <w:sz w:val="18"/>
                <w:szCs w:val="18"/>
              </w:rPr>
              <w:t>24A01035</w:t>
            </w:r>
          </w:p>
          <w:p>
            <w:pPr>
              <w:widowControl/>
              <w:spacing w:line="200" w:lineRule="exact"/>
              <w:jc w:val="center"/>
              <w:rPr>
                <w:kern w:val="0"/>
                <w:sz w:val="18"/>
                <w:szCs w:val="18"/>
              </w:rPr>
            </w:pPr>
            <w:r>
              <w:rPr>
                <w:kern w:val="0"/>
                <w:sz w:val="18"/>
                <w:szCs w:val="18"/>
              </w:rPr>
              <w:t>24A01036</w:t>
            </w:r>
          </w:p>
          <w:p>
            <w:pPr>
              <w:widowControl/>
              <w:spacing w:line="200" w:lineRule="exact"/>
              <w:jc w:val="center"/>
              <w:rPr>
                <w:kern w:val="0"/>
                <w:sz w:val="18"/>
                <w:szCs w:val="18"/>
              </w:rPr>
            </w:pPr>
            <w:r>
              <w:rPr>
                <w:kern w:val="0"/>
                <w:sz w:val="18"/>
                <w:szCs w:val="18"/>
              </w:rPr>
              <w:t>24A01037</w:t>
            </w:r>
          </w:p>
          <w:p>
            <w:pPr>
              <w:widowControl/>
              <w:spacing w:line="200" w:lineRule="exact"/>
              <w:jc w:val="center"/>
              <w:rPr>
                <w:kern w:val="0"/>
                <w:sz w:val="18"/>
                <w:szCs w:val="18"/>
              </w:rPr>
            </w:pPr>
            <w:r>
              <w:rPr>
                <w:kern w:val="0"/>
                <w:sz w:val="18"/>
                <w:szCs w:val="18"/>
              </w:rPr>
              <w:t>24A01038</w:t>
            </w:r>
          </w:p>
        </w:tc>
        <w:tc>
          <w:tcPr>
            <w:tcW w:w="1601" w:type="dxa"/>
            <w:vAlign w:val="center"/>
          </w:tcPr>
          <w:p>
            <w:pPr>
              <w:widowControl/>
              <w:spacing w:line="200" w:lineRule="exact"/>
              <w:jc w:val="left"/>
              <w:rPr>
                <w:kern w:val="0"/>
                <w:sz w:val="18"/>
                <w:szCs w:val="18"/>
              </w:rPr>
            </w:pPr>
            <w:r>
              <w:rPr>
                <w:rFonts w:hint="eastAsia" w:cs="宋体"/>
                <w:kern w:val="0"/>
                <w:sz w:val="18"/>
                <w:szCs w:val="18"/>
              </w:rPr>
              <w:t>形势与政策</w:t>
            </w:r>
          </w:p>
          <w:p>
            <w:pPr>
              <w:spacing w:line="200" w:lineRule="exact"/>
              <w:jc w:val="left"/>
              <w:rPr>
                <w:kern w:val="0"/>
                <w:sz w:val="18"/>
                <w:szCs w:val="18"/>
              </w:rPr>
            </w:pPr>
            <w:r>
              <w:rPr>
                <w:kern w:val="0"/>
                <w:sz w:val="18"/>
                <w:szCs w:val="18"/>
              </w:rPr>
              <w:t>Situation and Policy</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r>
              <w:rPr>
                <w:rFonts w:hint="eastAsia"/>
                <w:sz w:val="18"/>
                <w:szCs w:val="18"/>
              </w:rPr>
              <w:t>-8</w:t>
            </w:r>
          </w:p>
        </w:tc>
        <w:tc>
          <w:tcPr>
            <w:tcW w:w="1150" w:type="dxa"/>
            <w:vAlign w:val="center"/>
          </w:tcPr>
          <w:p>
            <w:pPr>
              <w:widowControl/>
              <w:spacing w:line="200" w:lineRule="exact"/>
              <w:jc w:val="center"/>
              <w:rPr>
                <w:kern w:val="0"/>
                <w:sz w:val="18"/>
                <w:szCs w:val="18"/>
              </w:rPr>
            </w:pP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2" w:hRule="atLeast"/>
          <w:jc w:val="center"/>
        </w:trPr>
        <w:tc>
          <w:tcPr>
            <w:tcW w:w="549" w:type="dxa"/>
            <w:vMerge w:val="continue"/>
            <w:vAlign w:val="center"/>
          </w:tcPr>
          <w:p>
            <w:pPr>
              <w:spacing w:line="200" w:lineRule="exact"/>
              <w:jc w:val="center"/>
              <w:rPr>
                <w:kern w:val="0"/>
                <w:sz w:val="18"/>
                <w:szCs w:val="18"/>
              </w:rPr>
            </w:pPr>
          </w:p>
        </w:tc>
        <w:tc>
          <w:tcPr>
            <w:tcW w:w="614" w:type="dxa"/>
            <w:vMerge w:val="restart"/>
            <w:vAlign w:val="center"/>
          </w:tcPr>
          <w:p>
            <w:pPr>
              <w:spacing w:line="200" w:lineRule="exact"/>
              <w:jc w:val="center"/>
              <w:rPr>
                <w:kern w:val="0"/>
                <w:sz w:val="18"/>
                <w:szCs w:val="18"/>
              </w:rPr>
            </w:pPr>
            <w:r>
              <w:rPr>
                <w:rFonts w:hint="eastAsia" w:cs="宋体"/>
                <w:kern w:val="0"/>
                <w:sz w:val="18"/>
                <w:szCs w:val="18"/>
              </w:rPr>
              <w:t>外语类</w:t>
            </w:r>
          </w:p>
          <w:p>
            <w:pPr>
              <w:spacing w:line="200" w:lineRule="exact"/>
              <w:jc w:val="center"/>
              <w:rPr>
                <w:sz w:val="18"/>
                <w:szCs w:val="18"/>
                <w:shd w:val="clear" w:color="auto" w:fill="FFFFFF"/>
              </w:rPr>
            </w:pPr>
            <w:r>
              <w:rPr>
                <w:sz w:val="18"/>
                <w:szCs w:val="18"/>
                <w:shd w:val="clear" w:color="auto" w:fill="FFFFFF"/>
              </w:rPr>
              <w:t>Foreign Language</w:t>
            </w:r>
          </w:p>
          <w:p>
            <w:pPr>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08A09011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1</w:t>
            </w:r>
          </w:p>
          <w:p>
            <w:pPr>
              <w:spacing w:line="200" w:lineRule="exact"/>
              <w:jc w:val="left"/>
              <w:rPr>
                <w:kern w:val="0"/>
                <w:sz w:val="18"/>
                <w:szCs w:val="18"/>
              </w:rPr>
            </w:pPr>
            <w:r>
              <w:rPr>
                <w:kern w:val="0"/>
                <w:sz w:val="18"/>
                <w:szCs w:val="18"/>
              </w:rPr>
              <w:t>College English I</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08A09021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2</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Ⅱ</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1</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08A09031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3</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Ⅲ</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3</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2</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6"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08A09041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4</w:t>
            </w:r>
          </w:p>
          <w:p>
            <w:pPr>
              <w:widowControl/>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Ⅳ</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3</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02"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restart"/>
            <w:vAlign w:val="center"/>
          </w:tcPr>
          <w:p>
            <w:pPr>
              <w:widowControl/>
              <w:spacing w:line="200" w:lineRule="exact"/>
              <w:jc w:val="center"/>
              <w:rPr>
                <w:kern w:val="0"/>
                <w:sz w:val="18"/>
                <w:szCs w:val="18"/>
              </w:rPr>
            </w:pPr>
            <w:r>
              <w:rPr>
                <w:rFonts w:hint="eastAsia" w:cs="宋体"/>
                <w:kern w:val="0"/>
                <w:sz w:val="18"/>
                <w:szCs w:val="18"/>
              </w:rPr>
              <w:t>体育类</w:t>
            </w:r>
          </w:p>
          <w:p>
            <w:pPr>
              <w:widowControl/>
              <w:spacing w:line="200" w:lineRule="exact"/>
              <w:jc w:val="center"/>
              <w:rPr>
                <w:sz w:val="18"/>
                <w:szCs w:val="18"/>
                <w:shd w:val="clear" w:color="auto" w:fill="FFFFFF"/>
              </w:rPr>
            </w:pPr>
            <w:r>
              <w:rPr>
                <w:sz w:val="18"/>
                <w:szCs w:val="18"/>
                <w:shd w:val="clear" w:color="auto" w:fill="FFFFFF"/>
              </w:rPr>
              <w:t>Physical Education</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13A70001</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p>
            <w:pPr>
              <w:spacing w:line="200" w:lineRule="exact"/>
              <w:jc w:val="left"/>
              <w:rPr>
                <w:kern w:val="0"/>
                <w:sz w:val="18"/>
                <w:szCs w:val="18"/>
              </w:rPr>
            </w:pPr>
            <w:r>
              <w:rPr>
                <w:kern w:val="0"/>
                <w:sz w:val="18"/>
                <w:szCs w:val="18"/>
              </w:rPr>
              <w:t>College Physical Education-Basic course</w:t>
            </w:r>
          </w:p>
        </w:tc>
        <w:tc>
          <w:tcPr>
            <w:tcW w:w="525" w:type="dxa"/>
            <w:vAlign w:val="center"/>
          </w:tcPr>
          <w:p>
            <w:pPr>
              <w:widowControl/>
              <w:spacing w:line="200" w:lineRule="exact"/>
              <w:jc w:val="center"/>
              <w:rPr>
                <w:kern w:val="0"/>
                <w:sz w:val="18"/>
                <w:szCs w:val="18"/>
              </w:rPr>
            </w:pPr>
            <w:r>
              <w:rPr>
                <w:kern w:val="0"/>
                <w:sz w:val="18"/>
                <w:szCs w:val="18"/>
              </w:rPr>
              <w:t>1</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26</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13A70002</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选项课</w:t>
            </w:r>
          </w:p>
          <w:p>
            <w:pPr>
              <w:spacing w:line="200" w:lineRule="exact"/>
              <w:jc w:val="left"/>
              <w:rPr>
                <w:kern w:val="0"/>
                <w:sz w:val="18"/>
                <w:szCs w:val="18"/>
              </w:rPr>
            </w:pPr>
            <w:r>
              <w:rPr>
                <w:kern w:val="0"/>
                <w:sz w:val="18"/>
                <w:szCs w:val="18"/>
              </w:rPr>
              <w:t>College Physical Education-Selective course</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96</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90</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r>
              <w:rPr>
                <w:rFonts w:hint="eastAsia" w:cs="宋体"/>
                <w:kern w:val="0"/>
                <w:sz w:val="18"/>
                <w:szCs w:val="18"/>
              </w:rPr>
              <w:t>计算机类</w:t>
            </w:r>
          </w:p>
          <w:p>
            <w:pPr>
              <w:widowControl/>
              <w:spacing w:line="200" w:lineRule="exact"/>
              <w:jc w:val="center"/>
              <w:rPr>
                <w:sz w:val="18"/>
                <w:szCs w:val="18"/>
                <w:shd w:val="clear" w:color="auto" w:fill="FFFFFF"/>
              </w:rPr>
            </w:pPr>
            <w:r>
              <w:rPr>
                <w:sz w:val="18"/>
                <w:szCs w:val="18"/>
                <w:shd w:val="clear" w:color="auto" w:fill="FFFFFF"/>
              </w:rPr>
              <w:t>Computer</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12A09012</w:t>
            </w:r>
          </w:p>
        </w:tc>
        <w:tc>
          <w:tcPr>
            <w:tcW w:w="1601" w:type="dxa"/>
            <w:vAlign w:val="center"/>
          </w:tcPr>
          <w:p>
            <w:pPr>
              <w:widowControl/>
              <w:spacing w:line="200" w:lineRule="exact"/>
              <w:jc w:val="left"/>
              <w:rPr>
                <w:kern w:val="0"/>
                <w:sz w:val="18"/>
                <w:szCs w:val="18"/>
              </w:rPr>
            </w:pPr>
            <w:r>
              <w:rPr>
                <w:rFonts w:hint="eastAsia" w:ascii="宋体" w:hAnsi="宋体"/>
                <w:kern w:val="0"/>
                <w:sz w:val="18"/>
                <w:szCs w:val="18"/>
              </w:rPr>
              <w:t>大学计算机</w:t>
            </w:r>
          </w:p>
          <w:p>
            <w:pPr>
              <w:widowControl/>
              <w:spacing w:line="200" w:lineRule="exact"/>
              <w:jc w:val="left"/>
              <w:rPr>
                <w:kern w:val="0"/>
                <w:sz w:val="18"/>
                <w:szCs w:val="18"/>
              </w:rPr>
            </w:pPr>
            <w:r>
              <w:rPr>
                <w:kern w:val="0"/>
                <w:sz w:val="18"/>
                <w:szCs w:val="18"/>
              </w:rPr>
              <w:t>College Computer</w:t>
            </w:r>
          </w:p>
        </w:tc>
        <w:tc>
          <w:tcPr>
            <w:tcW w:w="525" w:type="dxa"/>
            <w:vAlign w:val="center"/>
          </w:tcPr>
          <w:p>
            <w:pPr>
              <w:widowControl/>
              <w:spacing w:line="200" w:lineRule="exact"/>
              <w:jc w:val="center"/>
              <w:rPr>
                <w:kern w:val="0"/>
                <w:sz w:val="18"/>
                <w:szCs w:val="18"/>
              </w:rPr>
            </w:pPr>
            <w:r>
              <w:rPr>
                <w:rFonts w:hint="eastAsia"/>
                <w:kern w:val="0"/>
                <w:sz w:val="18"/>
                <w:szCs w:val="18"/>
              </w:rPr>
              <w:t>2</w:t>
            </w:r>
          </w:p>
        </w:tc>
        <w:tc>
          <w:tcPr>
            <w:tcW w:w="588" w:type="dxa"/>
            <w:vAlign w:val="center"/>
          </w:tcPr>
          <w:p>
            <w:pPr>
              <w:widowControl/>
              <w:spacing w:line="200" w:lineRule="exact"/>
              <w:jc w:val="center"/>
              <w:rPr>
                <w:kern w:val="0"/>
                <w:sz w:val="18"/>
                <w:szCs w:val="18"/>
              </w:rPr>
            </w:pPr>
            <w:r>
              <w:rPr>
                <w:rFonts w:hint="eastAsia"/>
                <w:kern w:val="0"/>
                <w:sz w:val="18"/>
                <w:szCs w:val="18"/>
              </w:rPr>
              <w:t>4</w:t>
            </w:r>
            <w:r>
              <w:rPr>
                <w:kern w:val="0"/>
                <w:sz w:val="18"/>
                <w:szCs w:val="18"/>
              </w:rPr>
              <w:t>0</w:t>
            </w:r>
          </w:p>
        </w:tc>
        <w:tc>
          <w:tcPr>
            <w:tcW w:w="525" w:type="dxa"/>
            <w:vAlign w:val="center"/>
          </w:tcPr>
          <w:p>
            <w:pPr>
              <w:widowControl/>
              <w:spacing w:line="200" w:lineRule="exact"/>
              <w:jc w:val="center"/>
              <w:rPr>
                <w:kern w:val="0"/>
                <w:sz w:val="18"/>
                <w:szCs w:val="18"/>
              </w:rPr>
            </w:pPr>
            <w:r>
              <w:rPr>
                <w:rFonts w:hint="eastAsia"/>
                <w:kern w:val="0"/>
                <w:sz w:val="18"/>
                <w:szCs w:val="18"/>
              </w:rPr>
              <w:t>2</w:t>
            </w:r>
            <w:r>
              <w:rPr>
                <w:kern w:val="0"/>
                <w:sz w:val="18"/>
                <w:szCs w:val="18"/>
              </w:rPr>
              <w:t>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r>
              <w:rPr>
                <w:rFonts w:hint="eastAsia"/>
                <w:kern w:val="0"/>
                <w:sz w:val="18"/>
                <w:szCs w:val="18"/>
              </w:rPr>
              <w:t>1</w:t>
            </w:r>
            <w:r>
              <w:rPr>
                <w:kern w:val="0"/>
                <w:sz w:val="18"/>
                <w:szCs w:val="18"/>
              </w:rPr>
              <w:t>6</w:t>
            </w:r>
          </w:p>
        </w:tc>
        <w:tc>
          <w:tcPr>
            <w:tcW w:w="550" w:type="dxa"/>
            <w:vAlign w:val="center"/>
          </w:tcPr>
          <w:p>
            <w:pPr>
              <w:jc w:val="center"/>
              <w:rPr>
                <w:sz w:val="18"/>
                <w:szCs w:val="18"/>
              </w:rPr>
            </w:pPr>
            <w:r>
              <w:rPr>
                <w:rFonts w:hint="eastAsia"/>
                <w:sz w:val="18"/>
                <w:szCs w:val="18"/>
              </w:rPr>
              <w:t>1</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widowControl/>
              <w:spacing w:line="200" w:lineRule="exact"/>
              <w:jc w:val="center"/>
              <w:rPr>
                <w:kern w:val="0"/>
                <w:sz w:val="18"/>
                <w:szCs w:val="18"/>
              </w:rPr>
            </w:pPr>
            <w:r>
              <w:rPr>
                <w:rFonts w:hint="eastAsia"/>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信息科学与工程学院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9"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25A01150</w:t>
            </w:r>
          </w:p>
        </w:tc>
        <w:tc>
          <w:tcPr>
            <w:tcW w:w="1601" w:type="dxa"/>
            <w:vAlign w:val="center"/>
          </w:tcPr>
          <w:p>
            <w:pPr>
              <w:widowControl/>
              <w:spacing w:line="200" w:lineRule="exact"/>
              <w:jc w:val="left"/>
              <w:rPr>
                <w:kern w:val="0"/>
                <w:sz w:val="18"/>
                <w:szCs w:val="18"/>
              </w:rPr>
            </w:pPr>
            <w:r>
              <w:rPr>
                <w:rFonts w:hint="eastAsia" w:cs="宋体"/>
                <w:kern w:val="0"/>
                <w:sz w:val="18"/>
                <w:szCs w:val="18"/>
              </w:rPr>
              <w:t>大学写作</w:t>
            </w:r>
          </w:p>
          <w:p>
            <w:pPr>
              <w:spacing w:line="200" w:lineRule="exact"/>
              <w:jc w:val="left"/>
              <w:rPr>
                <w:kern w:val="0"/>
                <w:sz w:val="18"/>
                <w:szCs w:val="18"/>
              </w:rPr>
            </w:pPr>
            <w:r>
              <w:rPr>
                <w:kern w:val="0"/>
                <w:sz w:val="18"/>
                <w:szCs w:val="18"/>
              </w:rPr>
              <w:t>College writing</w:t>
            </w:r>
          </w:p>
        </w:tc>
        <w:tc>
          <w:tcPr>
            <w:tcW w:w="525" w:type="dxa"/>
            <w:vAlign w:val="center"/>
          </w:tcPr>
          <w:p>
            <w:pPr>
              <w:widowControl/>
              <w:spacing w:line="200" w:lineRule="exact"/>
              <w:jc w:val="center"/>
              <w:rPr>
                <w:kern w:val="0"/>
                <w:sz w:val="18"/>
                <w:szCs w:val="18"/>
              </w:rPr>
            </w:pPr>
            <w:r>
              <w:rPr>
                <w:kern w:val="0"/>
                <w:sz w:val="18"/>
                <w:szCs w:val="18"/>
              </w:rPr>
              <w:t>1.5</w:t>
            </w:r>
          </w:p>
        </w:tc>
        <w:tc>
          <w:tcPr>
            <w:tcW w:w="588" w:type="dxa"/>
            <w:vAlign w:val="center"/>
          </w:tcPr>
          <w:p>
            <w:pPr>
              <w:widowControl/>
              <w:spacing w:line="200" w:lineRule="exact"/>
              <w:jc w:val="center"/>
              <w:rPr>
                <w:kern w:val="0"/>
                <w:sz w:val="18"/>
                <w:szCs w:val="18"/>
              </w:rPr>
            </w:pPr>
            <w:r>
              <w:rPr>
                <w:kern w:val="0"/>
                <w:sz w:val="18"/>
                <w:szCs w:val="18"/>
              </w:rPr>
              <w:t>24</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24A01010</w:t>
            </w:r>
          </w:p>
        </w:tc>
        <w:tc>
          <w:tcPr>
            <w:tcW w:w="1601" w:type="dxa"/>
            <w:vAlign w:val="center"/>
          </w:tcPr>
          <w:p>
            <w:pPr>
              <w:widowControl/>
              <w:spacing w:line="200" w:lineRule="exact"/>
              <w:jc w:val="left"/>
              <w:rPr>
                <w:kern w:val="0"/>
                <w:sz w:val="18"/>
                <w:szCs w:val="18"/>
              </w:rPr>
            </w:pPr>
            <w:r>
              <w:rPr>
                <w:rFonts w:hint="eastAsia" w:cs="宋体"/>
                <w:kern w:val="0"/>
                <w:sz w:val="18"/>
                <w:szCs w:val="18"/>
              </w:rPr>
              <w:t>职业生涯指导与创业基础</w:t>
            </w:r>
          </w:p>
          <w:p>
            <w:pPr>
              <w:spacing w:line="200" w:lineRule="exact"/>
              <w:jc w:val="left"/>
              <w:rPr>
                <w:kern w:val="0"/>
                <w:sz w:val="18"/>
                <w:szCs w:val="18"/>
              </w:rPr>
            </w:pPr>
            <w:r>
              <w:rPr>
                <w:kern w:val="0"/>
                <w:sz w:val="18"/>
                <w:szCs w:val="18"/>
              </w:rPr>
              <w:t>Future Career and SYB Guidance</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r>
              <w:rPr>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rFonts w:hint="eastAsia"/>
                <w:kern w:val="0"/>
                <w:sz w:val="18"/>
                <w:szCs w:val="18"/>
              </w:rPr>
              <w:t>24A01111</w:t>
            </w:r>
          </w:p>
        </w:tc>
        <w:tc>
          <w:tcPr>
            <w:tcW w:w="1601" w:type="dxa"/>
            <w:vAlign w:val="center"/>
          </w:tcPr>
          <w:p>
            <w:pPr>
              <w:spacing w:line="200" w:lineRule="exact"/>
              <w:jc w:val="left"/>
              <w:rPr>
                <w:kern w:val="0"/>
                <w:sz w:val="18"/>
                <w:szCs w:val="18"/>
              </w:rPr>
            </w:pPr>
            <w:r>
              <w:rPr>
                <w:rFonts w:hint="eastAsia"/>
                <w:kern w:val="0"/>
                <w:sz w:val="18"/>
                <w:szCs w:val="18"/>
              </w:rPr>
              <w:t>大学生心理健康教育</w:t>
            </w:r>
          </w:p>
          <w:p>
            <w:pPr>
              <w:spacing w:line="200" w:lineRule="exact"/>
              <w:jc w:val="left"/>
              <w:rPr>
                <w:kern w:val="0"/>
                <w:sz w:val="18"/>
                <w:szCs w:val="18"/>
              </w:rPr>
            </w:pPr>
            <w:r>
              <w:rPr>
                <w:rFonts w:hint="eastAsia"/>
                <w:kern w:val="0"/>
                <w:sz w:val="18"/>
                <w:szCs w:val="18"/>
              </w:rPr>
              <w:t>the Psychological Healthy Education of College Student</w:t>
            </w:r>
          </w:p>
        </w:tc>
        <w:tc>
          <w:tcPr>
            <w:tcW w:w="525" w:type="dxa"/>
            <w:vAlign w:val="center"/>
          </w:tcPr>
          <w:p>
            <w:pPr>
              <w:widowControl/>
              <w:spacing w:line="200" w:lineRule="exact"/>
              <w:jc w:val="center"/>
              <w:rPr>
                <w:kern w:val="0"/>
                <w:sz w:val="18"/>
                <w:szCs w:val="18"/>
              </w:rPr>
            </w:pPr>
            <w:r>
              <w:rPr>
                <w:rFonts w:hint="eastAsia"/>
                <w:kern w:val="0"/>
                <w:sz w:val="18"/>
                <w:szCs w:val="18"/>
              </w:rPr>
              <w:t>2</w:t>
            </w:r>
          </w:p>
        </w:tc>
        <w:tc>
          <w:tcPr>
            <w:tcW w:w="588" w:type="dxa"/>
            <w:vAlign w:val="center"/>
          </w:tcPr>
          <w:p>
            <w:pPr>
              <w:widowControl/>
              <w:spacing w:line="200" w:lineRule="exact"/>
              <w:jc w:val="center"/>
              <w:rPr>
                <w:kern w:val="0"/>
                <w:sz w:val="18"/>
                <w:szCs w:val="18"/>
              </w:rPr>
            </w:pPr>
            <w:r>
              <w:rPr>
                <w:rFonts w:hint="eastAsia"/>
                <w:kern w:val="0"/>
                <w:sz w:val="18"/>
                <w:szCs w:val="18"/>
              </w:rPr>
              <w:t>32</w:t>
            </w:r>
          </w:p>
        </w:tc>
        <w:tc>
          <w:tcPr>
            <w:tcW w:w="525" w:type="dxa"/>
            <w:vAlign w:val="center"/>
          </w:tcPr>
          <w:p>
            <w:pPr>
              <w:widowControl/>
              <w:spacing w:line="200" w:lineRule="exact"/>
              <w:jc w:val="center"/>
              <w:rPr>
                <w:kern w:val="0"/>
                <w:sz w:val="18"/>
                <w:szCs w:val="18"/>
              </w:rPr>
            </w:pPr>
            <w:r>
              <w:rPr>
                <w:rFonts w:hint="eastAsia"/>
                <w:kern w:val="0"/>
                <w:sz w:val="18"/>
                <w:szCs w:val="18"/>
              </w:rPr>
              <w:t>24</w:t>
            </w:r>
          </w:p>
        </w:tc>
        <w:tc>
          <w:tcPr>
            <w:tcW w:w="577" w:type="dxa"/>
            <w:vAlign w:val="center"/>
          </w:tcPr>
          <w:p>
            <w:pPr>
              <w:widowControl/>
              <w:spacing w:line="200" w:lineRule="exact"/>
              <w:jc w:val="center"/>
              <w:rPr>
                <w:kern w:val="0"/>
                <w:sz w:val="18"/>
                <w:szCs w:val="18"/>
              </w:rPr>
            </w:pPr>
            <w:r>
              <w:rPr>
                <w:rFonts w:hint="eastAsia"/>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rFonts w:hint="eastAsia"/>
                <w:sz w:val="18"/>
                <w:szCs w:val="18"/>
              </w:rPr>
              <w:t>1</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cs="宋体"/>
                <w:kern w:val="0"/>
                <w:sz w:val="18"/>
                <w:szCs w:val="18"/>
              </w:rPr>
              <w:t>党委学生工作部（处） 心理指导中心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549" w:type="dxa"/>
            <w:vMerge w:val="continue"/>
            <w:vAlign w:val="center"/>
          </w:tcPr>
          <w:p>
            <w:pPr>
              <w:widowControl/>
              <w:spacing w:line="200" w:lineRule="exact"/>
              <w:jc w:val="center"/>
              <w:rPr>
                <w:kern w:val="0"/>
                <w:sz w:val="18"/>
                <w:szCs w:val="18"/>
              </w:rPr>
            </w:pPr>
          </w:p>
        </w:tc>
        <w:tc>
          <w:tcPr>
            <w:tcW w:w="3103" w:type="dxa"/>
            <w:gridSpan w:val="3"/>
            <w:vAlign w:val="center"/>
          </w:tcPr>
          <w:p>
            <w:pPr>
              <w:widowControl/>
              <w:spacing w:line="200" w:lineRule="exact"/>
              <w:jc w:val="center"/>
              <w:rPr>
                <w:kern w:val="0"/>
                <w:sz w:val="18"/>
                <w:szCs w:val="18"/>
              </w:rPr>
            </w:pPr>
            <w:r>
              <w:rPr>
                <w:rFonts w:hint="eastAsia" w:cs="宋体"/>
                <w:kern w:val="0"/>
                <w:sz w:val="18"/>
                <w:szCs w:val="18"/>
              </w:rPr>
              <w:t>通识必修课小计</w:t>
            </w:r>
          </w:p>
          <w:p>
            <w:pPr>
              <w:widowControl/>
              <w:spacing w:line="200" w:lineRule="exact"/>
              <w:jc w:val="center"/>
              <w:rPr>
                <w:kern w:val="0"/>
                <w:sz w:val="18"/>
                <w:szCs w:val="18"/>
              </w:rPr>
            </w:pPr>
            <w:r>
              <w:rPr>
                <w:kern w:val="0"/>
                <w:sz w:val="18"/>
                <w:szCs w:val="18"/>
              </w:rPr>
              <w:t>Compulsory Course of GE Subtotal</w:t>
            </w:r>
          </w:p>
        </w:tc>
        <w:tc>
          <w:tcPr>
            <w:tcW w:w="525" w:type="dxa"/>
            <w:shd w:val="clear" w:color="auto" w:fill="auto"/>
            <w:vAlign w:val="center"/>
          </w:tcPr>
          <w:p>
            <w:pPr>
              <w:widowControl/>
              <w:jc w:val="center"/>
              <w:textAlignment w:val="center"/>
              <w:rPr>
                <w:rFonts w:eastAsia="等线"/>
                <w:kern w:val="0"/>
                <w:sz w:val="18"/>
                <w:szCs w:val="18"/>
              </w:rPr>
            </w:pPr>
            <w:r>
              <w:rPr>
                <w:kern w:val="0"/>
                <w:sz w:val="18"/>
                <w:szCs w:val="18"/>
                <w:lang w:bidi="ar"/>
              </w:rPr>
              <w:t>37.5</w:t>
            </w:r>
          </w:p>
        </w:tc>
        <w:tc>
          <w:tcPr>
            <w:tcW w:w="588" w:type="dxa"/>
            <w:shd w:val="clear" w:color="auto" w:fill="auto"/>
            <w:vAlign w:val="center"/>
          </w:tcPr>
          <w:p>
            <w:pPr>
              <w:widowControl/>
              <w:jc w:val="center"/>
              <w:textAlignment w:val="center"/>
              <w:rPr>
                <w:rFonts w:eastAsia="等线"/>
                <w:kern w:val="0"/>
                <w:sz w:val="18"/>
                <w:szCs w:val="18"/>
              </w:rPr>
            </w:pPr>
            <w:r>
              <w:rPr>
                <w:kern w:val="0"/>
                <w:sz w:val="18"/>
                <w:szCs w:val="18"/>
                <w:lang w:bidi="ar"/>
              </w:rPr>
              <w:t>832</w:t>
            </w:r>
          </w:p>
        </w:tc>
        <w:tc>
          <w:tcPr>
            <w:tcW w:w="525" w:type="dxa"/>
            <w:shd w:val="clear" w:color="auto" w:fill="auto"/>
            <w:vAlign w:val="center"/>
          </w:tcPr>
          <w:p>
            <w:pPr>
              <w:widowControl/>
              <w:jc w:val="center"/>
              <w:textAlignment w:val="center"/>
              <w:rPr>
                <w:rFonts w:eastAsia="等线"/>
                <w:sz w:val="18"/>
                <w:szCs w:val="18"/>
              </w:rPr>
            </w:pPr>
            <w:r>
              <w:rPr>
                <w:kern w:val="0"/>
                <w:sz w:val="18"/>
                <w:szCs w:val="18"/>
                <w:lang w:bidi="ar"/>
              </w:rPr>
              <w:t>364</w:t>
            </w:r>
          </w:p>
        </w:tc>
        <w:tc>
          <w:tcPr>
            <w:tcW w:w="577" w:type="dxa"/>
            <w:shd w:val="clear" w:color="auto" w:fill="auto"/>
            <w:vAlign w:val="center"/>
          </w:tcPr>
          <w:p>
            <w:pPr>
              <w:widowControl/>
              <w:jc w:val="center"/>
              <w:textAlignment w:val="center"/>
              <w:rPr>
                <w:rFonts w:eastAsia="等线"/>
                <w:sz w:val="18"/>
                <w:szCs w:val="18"/>
              </w:rPr>
            </w:pPr>
            <w:r>
              <w:rPr>
                <w:kern w:val="0"/>
                <w:sz w:val="18"/>
                <w:szCs w:val="18"/>
                <w:lang w:bidi="ar"/>
              </w:rPr>
              <w:t>452</w:t>
            </w:r>
          </w:p>
        </w:tc>
        <w:tc>
          <w:tcPr>
            <w:tcW w:w="553" w:type="dxa"/>
            <w:shd w:val="clear" w:color="auto" w:fill="auto"/>
            <w:vAlign w:val="center"/>
          </w:tcPr>
          <w:p>
            <w:pPr>
              <w:widowControl/>
              <w:jc w:val="center"/>
              <w:textAlignment w:val="center"/>
              <w:rPr>
                <w:rFonts w:eastAsia="等线"/>
                <w:sz w:val="18"/>
                <w:szCs w:val="18"/>
              </w:rPr>
            </w:pPr>
            <w:r>
              <w:rPr>
                <w:kern w:val="0"/>
                <w:sz w:val="18"/>
                <w:szCs w:val="18"/>
                <w:lang w:bidi="ar"/>
              </w:rPr>
              <w:t>16</w:t>
            </w:r>
          </w:p>
        </w:tc>
        <w:tc>
          <w:tcPr>
            <w:tcW w:w="550" w:type="dxa"/>
            <w:vAlign w:val="center"/>
          </w:tcPr>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p>
        </w:tc>
        <w:tc>
          <w:tcPr>
            <w:tcW w:w="669" w:type="dxa"/>
            <w:vAlign w:val="center"/>
          </w:tcPr>
          <w:p>
            <w:pPr>
              <w:widowControl/>
              <w:spacing w:line="200" w:lineRule="exact"/>
              <w:jc w:val="center"/>
              <w:rPr>
                <w:kern w:val="0"/>
                <w:sz w:val="18"/>
                <w:szCs w:val="18"/>
              </w:rPr>
            </w:pPr>
          </w:p>
        </w:tc>
        <w:tc>
          <w:tcPr>
            <w:tcW w:w="977" w:type="dxa"/>
            <w:vAlign w:val="center"/>
          </w:tcPr>
          <w:p>
            <w:pPr>
              <w:widowControl/>
              <w:spacing w:line="2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549" w:type="dxa"/>
            <w:vMerge w:val="restart"/>
            <w:vAlign w:val="center"/>
          </w:tcPr>
          <w:p>
            <w:pPr>
              <w:widowControl/>
              <w:spacing w:line="200" w:lineRule="exact"/>
              <w:jc w:val="center"/>
              <w:rPr>
                <w:kern w:val="0"/>
                <w:sz w:val="18"/>
                <w:szCs w:val="18"/>
              </w:rPr>
            </w:pPr>
            <w:r>
              <w:rPr>
                <w:rFonts w:hint="eastAsia" w:cs="宋体"/>
                <w:kern w:val="0"/>
                <w:sz w:val="18"/>
                <w:szCs w:val="18"/>
              </w:rPr>
              <w:t>通识选修课程</w:t>
            </w:r>
          </w:p>
          <w:p>
            <w:pPr>
              <w:widowControl/>
              <w:spacing w:line="200" w:lineRule="exact"/>
              <w:jc w:val="center"/>
              <w:rPr>
                <w:kern w:val="0"/>
              </w:rPr>
            </w:pPr>
            <w:r>
              <w:rPr>
                <w:kern w:val="0"/>
                <w:sz w:val="18"/>
                <w:szCs w:val="18"/>
              </w:rPr>
              <w:t>Elective course of General Education</w:t>
            </w:r>
          </w:p>
        </w:tc>
        <w:tc>
          <w:tcPr>
            <w:tcW w:w="614" w:type="dxa"/>
            <w:vAlign w:val="center"/>
          </w:tcPr>
          <w:p>
            <w:pPr>
              <w:spacing w:line="200" w:lineRule="exact"/>
              <w:jc w:val="center"/>
              <w:rPr>
                <w:kern w:val="0"/>
              </w:rPr>
            </w:pPr>
            <w:r>
              <w:rPr>
                <w:rFonts w:hint="eastAsia" w:cs="宋体"/>
                <w:kern w:val="0"/>
                <w:sz w:val="18"/>
                <w:szCs w:val="18"/>
              </w:rPr>
              <w:t>通识核心课</w:t>
            </w:r>
            <w:r>
              <w:rPr>
                <w:kern w:val="0"/>
                <w:sz w:val="18"/>
                <w:szCs w:val="18"/>
              </w:rPr>
              <w:t>Core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4</w:t>
            </w:r>
          </w:p>
        </w:tc>
        <w:tc>
          <w:tcPr>
            <w:tcW w:w="5589" w:type="dxa"/>
            <w:gridSpan w:val="8"/>
            <w:vAlign w:val="center"/>
          </w:tcPr>
          <w:p>
            <w:pPr>
              <w:widowControl/>
              <w:spacing w:line="200" w:lineRule="exact"/>
              <w:rPr>
                <w:kern w:val="0"/>
                <w:sz w:val="18"/>
                <w:szCs w:val="18"/>
              </w:rPr>
            </w:pPr>
            <w:r>
              <w:rPr>
                <w:kern w:val="0"/>
                <w:sz w:val="18"/>
                <w:szCs w:val="18"/>
              </w:rPr>
              <w:t>通识核心课划分为“科学技术”“人文与社会”“艺术与审美”“创新与发展”四个课程域。学生须在“艺术与审美”课程域至少选修2学分的课程。修读通识核心课超出学分可冲抵普通通选课学分。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549" w:type="dxa"/>
            <w:vMerge w:val="continue"/>
            <w:vAlign w:val="center"/>
          </w:tcPr>
          <w:p>
            <w:pPr>
              <w:widowControl/>
              <w:spacing w:line="200" w:lineRule="exact"/>
              <w:jc w:val="center"/>
              <w:rPr>
                <w:kern w:val="0"/>
              </w:rPr>
            </w:pPr>
          </w:p>
        </w:tc>
        <w:tc>
          <w:tcPr>
            <w:tcW w:w="614" w:type="dxa"/>
            <w:vAlign w:val="center"/>
          </w:tcPr>
          <w:p>
            <w:pPr>
              <w:widowControl/>
              <w:spacing w:line="200" w:lineRule="exact"/>
              <w:jc w:val="center"/>
              <w:rPr>
                <w:kern w:val="0"/>
                <w:sz w:val="18"/>
                <w:szCs w:val="18"/>
              </w:rPr>
            </w:pPr>
            <w:r>
              <w:rPr>
                <w:rFonts w:hint="eastAsia" w:cs="宋体"/>
                <w:kern w:val="0"/>
                <w:sz w:val="18"/>
                <w:szCs w:val="18"/>
              </w:rPr>
              <w:t>普通通选课</w:t>
            </w:r>
          </w:p>
          <w:p>
            <w:pPr>
              <w:widowControl/>
              <w:spacing w:line="200" w:lineRule="exact"/>
              <w:jc w:val="center"/>
              <w:rPr>
                <w:kern w:val="0"/>
              </w:rPr>
            </w:pPr>
            <w:r>
              <w:rPr>
                <w:kern w:val="0"/>
                <w:sz w:val="18"/>
                <w:szCs w:val="18"/>
              </w:rPr>
              <w:t>Normal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6</w:t>
            </w:r>
          </w:p>
        </w:tc>
        <w:tc>
          <w:tcPr>
            <w:tcW w:w="5589" w:type="dxa"/>
            <w:gridSpan w:val="8"/>
            <w:vAlign w:val="center"/>
          </w:tcPr>
          <w:p>
            <w:pPr>
              <w:widowControl/>
              <w:spacing w:line="200" w:lineRule="exact"/>
              <w:rPr>
                <w:kern w:val="0"/>
                <w:sz w:val="18"/>
                <w:szCs w:val="18"/>
              </w:rPr>
            </w:pPr>
            <w:r>
              <w:rPr>
                <w:kern w:val="0"/>
                <w:sz w:val="18"/>
                <w:szCs w:val="18"/>
              </w:rPr>
              <w:t>学生选修与本专业重复或者相似的课程，不计入学分。</w:t>
            </w:r>
          </w:p>
        </w:tc>
      </w:tr>
      <w:bookmarkEnd w:id="7"/>
    </w:tbl>
    <w:p>
      <w:pPr>
        <w:rPr>
          <w:b/>
          <w:bCs/>
        </w:rPr>
      </w:pPr>
    </w:p>
    <w:p>
      <w:pPr>
        <w:rPr>
          <w:sz w:val="24"/>
          <w:szCs w:val="24"/>
        </w:rPr>
      </w:pPr>
      <w:r>
        <w:rPr>
          <w:rFonts w:hint="eastAsia" w:ascii="宋体" w:hAnsi="宋体"/>
          <w:b/>
          <w:bCs/>
        </w:rPr>
        <w:t>（二）专业教育课程</w:t>
      </w:r>
      <w:r>
        <w:rPr>
          <w:b/>
          <w:bCs/>
        </w:rPr>
        <w:br w:type="textWrapping"/>
      </w:r>
      <w:r>
        <w:rPr>
          <w:sz w:val="24"/>
          <w:szCs w:val="24"/>
        </w:rPr>
        <w:t>1.专业教育课程分为“专业基础课程”和“专业拓展课程”两类；</w:t>
      </w:r>
    </w:p>
    <w:p>
      <w:pPr>
        <w:rPr>
          <w:b/>
          <w:sz w:val="24"/>
          <w:szCs w:val="24"/>
        </w:rPr>
      </w:pPr>
      <w:r>
        <w:rPr>
          <w:sz w:val="24"/>
          <w:szCs w:val="24"/>
        </w:rPr>
        <w:t>2.专业基础课程18门，计54学分；专业拓展课程32门，最低修习要求为20.5学分；</w:t>
      </w:r>
    </w:p>
    <w:p>
      <w:pPr>
        <w:rPr>
          <w:sz w:val="24"/>
          <w:szCs w:val="24"/>
        </w:rPr>
      </w:pPr>
      <w:r>
        <w:rPr>
          <w:sz w:val="24"/>
          <w:szCs w:val="24"/>
        </w:rPr>
        <w:t>3.学生可跨大类、跨专业选修专业拓展课程。</w:t>
      </w:r>
    </w:p>
    <w:tbl>
      <w:tblPr>
        <w:tblStyle w:val="16"/>
        <w:tblW w:w="97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636"/>
        <w:gridCol w:w="993"/>
        <w:gridCol w:w="1078"/>
        <w:gridCol w:w="2118"/>
        <w:gridCol w:w="426"/>
        <w:gridCol w:w="501"/>
        <w:gridCol w:w="457"/>
        <w:gridCol w:w="523"/>
        <w:gridCol w:w="410"/>
        <w:gridCol w:w="470"/>
        <w:gridCol w:w="913"/>
        <w:gridCol w:w="481"/>
        <w:gridCol w:w="7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34" w:hRule="atLeast"/>
          <w:jc w:val="center"/>
        </w:trPr>
        <w:tc>
          <w:tcPr>
            <w:tcW w:w="1629" w:type="dxa"/>
            <w:gridSpan w:val="2"/>
            <w:vMerge w:val="restart"/>
            <w:vAlign w:val="center"/>
          </w:tcPr>
          <w:p>
            <w:pPr>
              <w:widowControl/>
              <w:spacing w:line="200" w:lineRule="exact"/>
              <w:jc w:val="center"/>
              <w:rPr>
                <w:b/>
                <w:bCs/>
                <w:kern w:val="0"/>
                <w:sz w:val="18"/>
                <w:szCs w:val="18"/>
              </w:rPr>
            </w:pPr>
            <w:r>
              <w:rPr>
                <w:b/>
                <w:bCs/>
                <w:kern w:val="0"/>
                <w:sz w:val="18"/>
                <w:szCs w:val="18"/>
              </w:rPr>
              <w:t>课程</w:t>
            </w:r>
          </w:p>
          <w:p>
            <w:pPr>
              <w:widowControl/>
              <w:spacing w:line="200" w:lineRule="exact"/>
              <w:jc w:val="center"/>
              <w:rPr>
                <w:b/>
                <w:bCs/>
                <w:kern w:val="0"/>
                <w:sz w:val="18"/>
                <w:szCs w:val="18"/>
              </w:rPr>
            </w:pPr>
            <w:r>
              <w:rPr>
                <w:b/>
                <w:bCs/>
                <w:kern w:val="0"/>
                <w:sz w:val="18"/>
                <w:szCs w:val="18"/>
              </w:rPr>
              <w:t>类别</w:t>
            </w:r>
          </w:p>
          <w:p>
            <w:pPr>
              <w:widowControl/>
              <w:spacing w:line="200" w:lineRule="exact"/>
              <w:jc w:val="center"/>
              <w:rPr>
                <w:b/>
                <w:bCs/>
                <w:kern w:val="0"/>
                <w:sz w:val="18"/>
                <w:szCs w:val="18"/>
              </w:rPr>
            </w:pPr>
            <w:r>
              <w:rPr>
                <w:b/>
                <w:bCs/>
                <w:kern w:val="0"/>
                <w:sz w:val="18"/>
                <w:szCs w:val="18"/>
              </w:rPr>
              <w:t>Course Category</w:t>
            </w:r>
          </w:p>
        </w:tc>
        <w:tc>
          <w:tcPr>
            <w:tcW w:w="1078" w:type="dxa"/>
            <w:vMerge w:val="restart"/>
            <w:vAlign w:val="center"/>
          </w:tcPr>
          <w:p>
            <w:pPr>
              <w:widowControl/>
              <w:spacing w:line="200" w:lineRule="exact"/>
              <w:jc w:val="center"/>
              <w:rPr>
                <w:b/>
                <w:bCs/>
                <w:kern w:val="0"/>
                <w:sz w:val="18"/>
                <w:szCs w:val="18"/>
              </w:rPr>
            </w:pPr>
            <w:r>
              <w:rPr>
                <w:b/>
                <w:bCs/>
                <w:kern w:val="0"/>
                <w:sz w:val="18"/>
                <w:szCs w:val="18"/>
              </w:rPr>
              <w:t>课程</w:t>
            </w:r>
          </w:p>
          <w:p>
            <w:pPr>
              <w:widowControl/>
              <w:spacing w:line="200" w:lineRule="exact"/>
              <w:jc w:val="center"/>
              <w:rPr>
                <w:b/>
                <w:bCs/>
                <w:kern w:val="0"/>
                <w:sz w:val="18"/>
                <w:szCs w:val="18"/>
              </w:rPr>
            </w:pPr>
            <w:r>
              <w:rPr>
                <w:b/>
                <w:bCs/>
                <w:kern w:val="0"/>
                <w:sz w:val="18"/>
                <w:szCs w:val="18"/>
              </w:rPr>
              <w:t>代码</w:t>
            </w:r>
          </w:p>
          <w:p>
            <w:pPr>
              <w:widowControl/>
              <w:spacing w:line="200" w:lineRule="exact"/>
              <w:jc w:val="center"/>
              <w:rPr>
                <w:b/>
                <w:bCs/>
                <w:kern w:val="0"/>
                <w:sz w:val="18"/>
                <w:szCs w:val="18"/>
              </w:rPr>
            </w:pPr>
            <w:r>
              <w:rPr>
                <w:b/>
                <w:bCs/>
                <w:kern w:val="0"/>
                <w:sz w:val="18"/>
                <w:szCs w:val="18"/>
              </w:rPr>
              <w:t>Course Code</w:t>
            </w:r>
          </w:p>
        </w:tc>
        <w:tc>
          <w:tcPr>
            <w:tcW w:w="2118" w:type="dxa"/>
            <w:vMerge w:val="restart"/>
            <w:vAlign w:val="center"/>
          </w:tcPr>
          <w:p>
            <w:pPr>
              <w:widowControl/>
              <w:spacing w:line="200" w:lineRule="exact"/>
              <w:jc w:val="center"/>
              <w:rPr>
                <w:b/>
                <w:bCs/>
                <w:kern w:val="0"/>
                <w:sz w:val="18"/>
                <w:szCs w:val="18"/>
              </w:rPr>
            </w:pPr>
            <w:r>
              <w:rPr>
                <w:b/>
                <w:bCs/>
                <w:kern w:val="0"/>
                <w:sz w:val="18"/>
                <w:szCs w:val="18"/>
              </w:rPr>
              <w:t>课程名称</w:t>
            </w:r>
          </w:p>
          <w:p>
            <w:pPr>
              <w:widowControl/>
              <w:spacing w:line="200" w:lineRule="exact"/>
              <w:jc w:val="center"/>
              <w:rPr>
                <w:b/>
                <w:bCs/>
                <w:kern w:val="0"/>
                <w:sz w:val="18"/>
                <w:szCs w:val="18"/>
              </w:rPr>
            </w:pPr>
            <w:r>
              <w:rPr>
                <w:b/>
                <w:bCs/>
                <w:kern w:val="0"/>
                <w:sz w:val="18"/>
                <w:szCs w:val="18"/>
              </w:rPr>
              <w:t>Course Name</w:t>
            </w:r>
          </w:p>
        </w:tc>
        <w:tc>
          <w:tcPr>
            <w:tcW w:w="426" w:type="dxa"/>
            <w:vMerge w:val="restart"/>
            <w:vAlign w:val="center"/>
          </w:tcPr>
          <w:p>
            <w:pPr>
              <w:widowControl/>
              <w:spacing w:line="200" w:lineRule="exact"/>
              <w:jc w:val="center"/>
              <w:rPr>
                <w:b/>
                <w:bCs/>
                <w:kern w:val="0"/>
                <w:sz w:val="18"/>
                <w:szCs w:val="18"/>
              </w:rPr>
            </w:pPr>
            <w:r>
              <w:rPr>
                <w:b/>
                <w:bCs/>
                <w:kern w:val="0"/>
                <w:sz w:val="18"/>
                <w:szCs w:val="18"/>
              </w:rPr>
              <w:t>学分</w:t>
            </w:r>
          </w:p>
          <w:p>
            <w:pPr>
              <w:widowControl/>
              <w:spacing w:line="200" w:lineRule="exact"/>
              <w:jc w:val="center"/>
              <w:rPr>
                <w:b/>
                <w:bCs/>
                <w:kern w:val="0"/>
                <w:sz w:val="18"/>
                <w:szCs w:val="18"/>
              </w:rPr>
            </w:pPr>
            <w:r>
              <w:rPr>
                <w:b/>
                <w:bCs/>
                <w:kern w:val="0"/>
                <w:sz w:val="18"/>
                <w:szCs w:val="18"/>
              </w:rPr>
              <w:t>Course Credits</w:t>
            </w:r>
          </w:p>
        </w:tc>
        <w:tc>
          <w:tcPr>
            <w:tcW w:w="1891" w:type="dxa"/>
            <w:gridSpan w:val="4"/>
            <w:vAlign w:val="center"/>
          </w:tcPr>
          <w:p>
            <w:pPr>
              <w:widowControl/>
              <w:spacing w:line="200" w:lineRule="exact"/>
              <w:jc w:val="center"/>
              <w:rPr>
                <w:b/>
                <w:bCs/>
                <w:kern w:val="0"/>
                <w:sz w:val="18"/>
                <w:szCs w:val="18"/>
              </w:rPr>
            </w:pPr>
            <w:r>
              <w:rPr>
                <w:b/>
                <w:bCs/>
                <w:kern w:val="0"/>
                <w:sz w:val="18"/>
                <w:szCs w:val="18"/>
              </w:rPr>
              <w:t>学时分配</w:t>
            </w:r>
          </w:p>
          <w:p>
            <w:pPr>
              <w:spacing w:line="200" w:lineRule="exact"/>
              <w:jc w:val="center"/>
              <w:rPr>
                <w:b/>
                <w:bCs/>
                <w:kern w:val="0"/>
                <w:sz w:val="18"/>
                <w:szCs w:val="18"/>
              </w:rPr>
            </w:pPr>
            <w:r>
              <w:rPr>
                <w:b/>
                <w:bCs/>
                <w:kern w:val="0"/>
                <w:sz w:val="18"/>
                <w:szCs w:val="18"/>
              </w:rPr>
              <w:t>Credit Hours Distribution</w:t>
            </w:r>
          </w:p>
        </w:tc>
        <w:tc>
          <w:tcPr>
            <w:tcW w:w="470" w:type="dxa"/>
            <w:vMerge w:val="restart"/>
            <w:vAlign w:val="center"/>
          </w:tcPr>
          <w:p>
            <w:pPr>
              <w:widowControl/>
              <w:spacing w:line="200" w:lineRule="exact"/>
              <w:jc w:val="center"/>
              <w:rPr>
                <w:b/>
                <w:bCs/>
                <w:kern w:val="0"/>
                <w:sz w:val="18"/>
                <w:szCs w:val="18"/>
              </w:rPr>
            </w:pPr>
            <w:r>
              <w:rPr>
                <w:b/>
                <w:bCs/>
                <w:kern w:val="0"/>
                <w:sz w:val="18"/>
                <w:szCs w:val="18"/>
              </w:rPr>
              <w:t>开课</w:t>
            </w:r>
          </w:p>
          <w:p>
            <w:pPr>
              <w:widowControl/>
              <w:spacing w:line="200" w:lineRule="exact"/>
              <w:jc w:val="center"/>
              <w:rPr>
                <w:b/>
                <w:bCs/>
                <w:kern w:val="0"/>
                <w:sz w:val="18"/>
                <w:szCs w:val="18"/>
              </w:rPr>
            </w:pPr>
            <w:r>
              <w:rPr>
                <w:b/>
                <w:bCs/>
                <w:kern w:val="0"/>
                <w:sz w:val="18"/>
                <w:szCs w:val="18"/>
              </w:rPr>
              <w:t>学期</w:t>
            </w:r>
          </w:p>
          <w:p>
            <w:pPr>
              <w:widowControl/>
              <w:spacing w:line="200" w:lineRule="exact"/>
              <w:jc w:val="center"/>
              <w:rPr>
                <w:b/>
                <w:bCs/>
                <w:kern w:val="0"/>
                <w:sz w:val="18"/>
                <w:szCs w:val="18"/>
              </w:rPr>
            </w:pPr>
            <w:r>
              <w:rPr>
                <w:b/>
                <w:bCs/>
                <w:kern w:val="0"/>
                <w:sz w:val="18"/>
                <w:szCs w:val="18"/>
              </w:rPr>
              <w:t>Semester</w:t>
            </w:r>
          </w:p>
        </w:tc>
        <w:tc>
          <w:tcPr>
            <w:tcW w:w="913" w:type="dxa"/>
            <w:vMerge w:val="restart"/>
            <w:vAlign w:val="center"/>
          </w:tcPr>
          <w:p>
            <w:pPr>
              <w:widowControl/>
              <w:spacing w:line="200" w:lineRule="exact"/>
              <w:jc w:val="center"/>
              <w:rPr>
                <w:b/>
                <w:bCs/>
                <w:kern w:val="0"/>
                <w:sz w:val="18"/>
                <w:szCs w:val="18"/>
              </w:rPr>
            </w:pPr>
            <w:r>
              <w:rPr>
                <w:b/>
                <w:bCs/>
                <w:kern w:val="0"/>
                <w:sz w:val="18"/>
                <w:szCs w:val="18"/>
              </w:rPr>
              <w:t>先修课 Pre-requisites</w:t>
            </w:r>
          </w:p>
        </w:tc>
        <w:tc>
          <w:tcPr>
            <w:tcW w:w="481" w:type="dxa"/>
            <w:vMerge w:val="restart"/>
            <w:vAlign w:val="center"/>
          </w:tcPr>
          <w:p>
            <w:pPr>
              <w:widowControl/>
              <w:spacing w:line="200" w:lineRule="exact"/>
              <w:jc w:val="center"/>
              <w:rPr>
                <w:b/>
                <w:bCs/>
                <w:kern w:val="0"/>
                <w:sz w:val="18"/>
                <w:szCs w:val="18"/>
              </w:rPr>
            </w:pPr>
            <w:r>
              <w:rPr>
                <w:b/>
                <w:bCs/>
                <w:kern w:val="0"/>
                <w:sz w:val="18"/>
                <w:szCs w:val="18"/>
              </w:rPr>
              <w:t>考核</w:t>
            </w:r>
          </w:p>
          <w:p>
            <w:pPr>
              <w:widowControl/>
              <w:spacing w:line="200" w:lineRule="exact"/>
              <w:jc w:val="center"/>
              <w:rPr>
                <w:b/>
                <w:bCs/>
                <w:kern w:val="0"/>
                <w:sz w:val="18"/>
                <w:szCs w:val="18"/>
              </w:rPr>
            </w:pPr>
            <w:r>
              <w:rPr>
                <w:b/>
                <w:bCs/>
                <w:kern w:val="0"/>
                <w:sz w:val="18"/>
                <w:szCs w:val="18"/>
              </w:rPr>
              <w:t>方式</w:t>
            </w:r>
          </w:p>
          <w:p>
            <w:pPr>
              <w:widowControl/>
              <w:spacing w:line="200" w:lineRule="exact"/>
              <w:jc w:val="center"/>
              <w:rPr>
                <w:b/>
                <w:bCs/>
                <w:kern w:val="0"/>
                <w:sz w:val="18"/>
                <w:szCs w:val="18"/>
              </w:rPr>
            </w:pPr>
            <w:r>
              <w:rPr>
                <w:b/>
                <w:bCs/>
                <w:kern w:val="0"/>
                <w:sz w:val="18"/>
                <w:szCs w:val="18"/>
              </w:rPr>
              <w:t>Assessment Method</w:t>
            </w:r>
          </w:p>
        </w:tc>
        <w:tc>
          <w:tcPr>
            <w:tcW w:w="770" w:type="dxa"/>
            <w:vMerge w:val="restart"/>
            <w:vAlign w:val="center"/>
          </w:tcPr>
          <w:p>
            <w:pPr>
              <w:widowControl/>
              <w:spacing w:line="200" w:lineRule="exact"/>
              <w:jc w:val="center"/>
              <w:rPr>
                <w:b/>
                <w:bCs/>
                <w:kern w:val="0"/>
                <w:sz w:val="18"/>
                <w:szCs w:val="18"/>
              </w:rPr>
            </w:pPr>
            <w:r>
              <w:rPr>
                <w:b/>
                <w:bCs/>
                <w:kern w:val="0"/>
                <w:sz w:val="18"/>
                <w:szCs w:val="18"/>
              </w:rPr>
              <w:t>授课单位</w:t>
            </w:r>
          </w:p>
          <w:p>
            <w:pPr>
              <w:widowControl/>
              <w:spacing w:line="200" w:lineRule="exact"/>
              <w:jc w:val="center"/>
              <w:rPr>
                <w:b/>
                <w:bCs/>
                <w:kern w:val="0"/>
                <w:sz w:val="18"/>
                <w:szCs w:val="18"/>
              </w:rPr>
            </w:pPr>
            <w:r>
              <w:rPr>
                <w:b/>
                <w:bCs/>
                <w:kern w:val="0"/>
                <w:sz w:val="18"/>
                <w:szCs w:val="18"/>
              </w:rPr>
              <w:t>Teaching School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32" w:hRule="atLeast"/>
          <w:jc w:val="center"/>
        </w:trPr>
        <w:tc>
          <w:tcPr>
            <w:tcW w:w="1629" w:type="dxa"/>
            <w:gridSpan w:val="2"/>
            <w:vMerge w:val="continue"/>
            <w:vAlign w:val="center"/>
          </w:tcPr>
          <w:p>
            <w:pPr>
              <w:widowControl/>
              <w:jc w:val="left"/>
              <w:rPr>
                <w:kern w:val="0"/>
                <w:sz w:val="18"/>
                <w:szCs w:val="18"/>
              </w:rPr>
            </w:pPr>
          </w:p>
        </w:tc>
        <w:tc>
          <w:tcPr>
            <w:tcW w:w="1078" w:type="dxa"/>
            <w:vMerge w:val="continue"/>
            <w:vAlign w:val="center"/>
          </w:tcPr>
          <w:p>
            <w:pPr>
              <w:widowControl/>
              <w:jc w:val="left"/>
              <w:rPr>
                <w:kern w:val="0"/>
                <w:sz w:val="18"/>
                <w:szCs w:val="18"/>
              </w:rPr>
            </w:pPr>
          </w:p>
        </w:tc>
        <w:tc>
          <w:tcPr>
            <w:tcW w:w="2118" w:type="dxa"/>
            <w:vMerge w:val="continue"/>
            <w:vAlign w:val="center"/>
          </w:tcPr>
          <w:p>
            <w:pPr>
              <w:widowControl/>
              <w:jc w:val="left"/>
              <w:rPr>
                <w:kern w:val="0"/>
                <w:sz w:val="18"/>
                <w:szCs w:val="18"/>
              </w:rPr>
            </w:pPr>
          </w:p>
        </w:tc>
        <w:tc>
          <w:tcPr>
            <w:tcW w:w="426" w:type="dxa"/>
            <w:vMerge w:val="continue"/>
            <w:vAlign w:val="center"/>
          </w:tcPr>
          <w:p>
            <w:pPr>
              <w:widowControl/>
              <w:jc w:val="left"/>
              <w:rPr>
                <w:kern w:val="0"/>
                <w:sz w:val="18"/>
                <w:szCs w:val="18"/>
              </w:rPr>
            </w:pPr>
          </w:p>
        </w:tc>
        <w:tc>
          <w:tcPr>
            <w:tcW w:w="501" w:type="dxa"/>
            <w:vAlign w:val="center"/>
          </w:tcPr>
          <w:p>
            <w:pPr>
              <w:widowControl/>
              <w:spacing w:line="200" w:lineRule="exact"/>
              <w:jc w:val="center"/>
              <w:rPr>
                <w:b/>
                <w:bCs/>
                <w:kern w:val="0"/>
                <w:sz w:val="18"/>
                <w:szCs w:val="18"/>
              </w:rPr>
            </w:pPr>
            <w:r>
              <w:rPr>
                <w:b/>
                <w:bCs/>
                <w:kern w:val="0"/>
                <w:sz w:val="18"/>
                <w:szCs w:val="18"/>
              </w:rPr>
              <w:t>计划</w:t>
            </w:r>
          </w:p>
          <w:p>
            <w:pPr>
              <w:widowControl/>
              <w:spacing w:line="200" w:lineRule="exact"/>
              <w:jc w:val="center"/>
              <w:rPr>
                <w:b/>
                <w:bCs/>
                <w:kern w:val="0"/>
                <w:sz w:val="18"/>
                <w:szCs w:val="18"/>
              </w:rPr>
            </w:pPr>
            <w:r>
              <w:rPr>
                <w:b/>
                <w:bCs/>
                <w:kern w:val="0"/>
                <w:sz w:val="18"/>
                <w:szCs w:val="18"/>
              </w:rPr>
              <w:t>学时</w:t>
            </w:r>
          </w:p>
          <w:p>
            <w:pPr>
              <w:widowControl/>
              <w:spacing w:line="200" w:lineRule="exact"/>
              <w:jc w:val="center"/>
              <w:rPr>
                <w:b/>
                <w:bCs/>
                <w:kern w:val="0"/>
                <w:sz w:val="18"/>
                <w:szCs w:val="18"/>
              </w:rPr>
            </w:pPr>
            <w:r>
              <w:rPr>
                <w:b/>
                <w:bCs/>
                <w:kern w:val="0"/>
                <w:sz w:val="18"/>
                <w:szCs w:val="18"/>
              </w:rPr>
              <w:t>Planned Credit Hour</w:t>
            </w:r>
          </w:p>
        </w:tc>
        <w:tc>
          <w:tcPr>
            <w:tcW w:w="457" w:type="dxa"/>
            <w:vAlign w:val="center"/>
          </w:tcPr>
          <w:p>
            <w:pPr>
              <w:widowControl/>
              <w:spacing w:line="200" w:lineRule="exact"/>
              <w:jc w:val="center"/>
              <w:rPr>
                <w:b/>
                <w:bCs/>
                <w:kern w:val="0"/>
                <w:sz w:val="18"/>
                <w:szCs w:val="18"/>
              </w:rPr>
            </w:pPr>
            <w:r>
              <w:rPr>
                <w:b/>
                <w:bCs/>
                <w:kern w:val="0"/>
                <w:sz w:val="18"/>
                <w:szCs w:val="18"/>
              </w:rPr>
              <w:t>讲课</w:t>
            </w:r>
          </w:p>
          <w:p>
            <w:pPr>
              <w:widowControl/>
              <w:spacing w:line="200" w:lineRule="exact"/>
              <w:jc w:val="center"/>
              <w:rPr>
                <w:b/>
                <w:bCs/>
                <w:kern w:val="0"/>
                <w:sz w:val="18"/>
                <w:szCs w:val="18"/>
              </w:rPr>
            </w:pPr>
            <w:r>
              <w:rPr>
                <w:b/>
                <w:bCs/>
                <w:kern w:val="0"/>
                <w:sz w:val="18"/>
                <w:szCs w:val="18"/>
              </w:rPr>
              <w:t>Lecture</w:t>
            </w:r>
          </w:p>
        </w:tc>
        <w:tc>
          <w:tcPr>
            <w:tcW w:w="523" w:type="dxa"/>
            <w:vAlign w:val="center"/>
          </w:tcPr>
          <w:p>
            <w:pPr>
              <w:spacing w:line="200" w:lineRule="exact"/>
              <w:jc w:val="center"/>
              <w:rPr>
                <w:b/>
                <w:bCs/>
                <w:kern w:val="0"/>
                <w:sz w:val="18"/>
                <w:szCs w:val="18"/>
              </w:rPr>
            </w:pPr>
            <w:r>
              <w:rPr>
                <w:b/>
                <w:bCs/>
                <w:kern w:val="0"/>
                <w:sz w:val="18"/>
                <w:szCs w:val="18"/>
              </w:rPr>
              <w:t>实验/</w:t>
            </w:r>
          </w:p>
          <w:p>
            <w:pPr>
              <w:spacing w:line="200" w:lineRule="exact"/>
              <w:jc w:val="center"/>
              <w:rPr>
                <w:b/>
                <w:bCs/>
                <w:kern w:val="0"/>
                <w:sz w:val="18"/>
                <w:szCs w:val="18"/>
              </w:rPr>
            </w:pPr>
            <w:r>
              <w:rPr>
                <w:b/>
                <w:bCs/>
                <w:kern w:val="0"/>
                <w:sz w:val="18"/>
                <w:szCs w:val="18"/>
              </w:rPr>
              <w:t>实践</w:t>
            </w:r>
          </w:p>
          <w:p>
            <w:pPr>
              <w:widowControl/>
              <w:spacing w:line="180" w:lineRule="exact"/>
              <w:jc w:val="center"/>
              <w:rPr>
                <w:b/>
                <w:bCs/>
                <w:kern w:val="0"/>
                <w:sz w:val="18"/>
                <w:szCs w:val="18"/>
              </w:rPr>
            </w:pPr>
            <w:r>
              <w:rPr>
                <w:b/>
                <w:bCs/>
                <w:kern w:val="0"/>
                <w:sz w:val="18"/>
                <w:szCs w:val="18"/>
              </w:rPr>
              <w:t>Interns/</w:t>
            </w:r>
          </w:p>
          <w:p>
            <w:pPr>
              <w:spacing w:line="180" w:lineRule="exact"/>
              <w:jc w:val="center"/>
              <w:rPr>
                <w:b/>
                <w:bCs/>
                <w:kern w:val="0"/>
                <w:sz w:val="18"/>
                <w:szCs w:val="18"/>
              </w:rPr>
            </w:pPr>
            <w:r>
              <w:rPr>
                <w:b/>
                <w:bCs/>
                <w:kern w:val="0"/>
                <w:sz w:val="18"/>
                <w:szCs w:val="18"/>
              </w:rPr>
              <w:t>Experiments</w:t>
            </w:r>
          </w:p>
        </w:tc>
        <w:tc>
          <w:tcPr>
            <w:tcW w:w="410" w:type="dxa"/>
            <w:vAlign w:val="center"/>
          </w:tcPr>
          <w:p>
            <w:pPr>
              <w:widowControl/>
              <w:spacing w:line="200" w:lineRule="exact"/>
              <w:jc w:val="center"/>
              <w:rPr>
                <w:b/>
                <w:bCs/>
                <w:kern w:val="0"/>
                <w:sz w:val="18"/>
                <w:szCs w:val="18"/>
              </w:rPr>
            </w:pPr>
            <w:r>
              <w:rPr>
                <w:b/>
                <w:bCs/>
                <w:kern w:val="0"/>
                <w:sz w:val="18"/>
                <w:szCs w:val="18"/>
              </w:rPr>
              <w:t>上机</w:t>
            </w:r>
          </w:p>
          <w:p>
            <w:pPr>
              <w:widowControl/>
              <w:spacing w:line="200" w:lineRule="exact"/>
              <w:jc w:val="center"/>
              <w:rPr>
                <w:b/>
                <w:bCs/>
                <w:kern w:val="0"/>
                <w:sz w:val="18"/>
                <w:szCs w:val="18"/>
              </w:rPr>
            </w:pPr>
            <w:r>
              <w:rPr>
                <w:b/>
                <w:bCs/>
                <w:kern w:val="0"/>
                <w:sz w:val="18"/>
                <w:szCs w:val="18"/>
              </w:rPr>
              <w:t>Computer Operation</w:t>
            </w:r>
          </w:p>
        </w:tc>
        <w:tc>
          <w:tcPr>
            <w:tcW w:w="470" w:type="dxa"/>
            <w:vMerge w:val="continue"/>
            <w:vAlign w:val="center"/>
          </w:tcPr>
          <w:p>
            <w:pPr>
              <w:widowControl/>
              <w:jc w:val="left"/>
              <w:rPr>
                <w:kern w:val="0"/>
                <w:sz w:val="18"/>
                <w:szCs w:val="18"/>
              </w:rPr>
            </w:pPr>
          </w:p>
        </w:tc>
        <w:tc>
          <w:tcPr>
            <w:tcW w:w="913" w:type="dxa"/>
            <w:vMerge w:val="continue"/>
            <w:vAlign w:val="center"/>
          </w:tcPr>
          <w:p>
            <w:pPr>
              <w:widowControl/>
              <w:jc w:val="left"/>
              <w:rPr>
                <w:kern w:val="0"/>
                <w:sz w:val="18"/>
                <w:szCs w:val="18"/>
              </w:rPr>
            </w:pPr>
          </w:p>
        </w:tc>
        <w:tc>
          <w:tcPr>
            <w:tcW w:w="481" w:type="dxa"/>
            <w:vMerge w:val="continue"/>
            <w:vAlign w:val="center"/>
          </w:tcPr>
          <w:p>
            <w:pPr>
              <w:widowControl/>
              <w:jc w:val="left"/>
              <w:rPr>
                <w:kern w:val="0"/>
                <w:sz w:val="18"/>
                <w:szCs w:val="18"/>
              </w:rPr>
            </w:pPr>
          </w:p>
        </w:tc>
        <w:tc>
          <w:tcPr>
            <w:tcW w:w="770" w:type="dxa"/>
            <w:vMerge w:val="continue"/>
            <w:vAlign w:val="center"/>
          </w:tcPr>
          <w:p>
            <w:pPr>
              <w:widowControl/>
              <w:jc w:val="left"/>
              <w:rPr>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75" w:hRule="atLeast"/>
          <w:jc w:val="center"/>
        </w:trPr>
        <w:tc>
          <w:tcPr>
            <w:tcW w:w="636" w:type="dxa"/>
            <w:vMerge w:val="restart"/>
            <w:vAlign w:val="center"/>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both"/>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r>
              <w:rPr>
                <w:kern w:val="0"/>
                <w:sz w:val="18"/>
                <w:szCs w:val="18"/>
              </w:rPr>
              <w:t>专业</w:t>
            </w:r>
          </w:p>
          <w:p>
            <w:pPr>
              <w:spacing w:line="200" w:lineRule="exact"/>
              <w:jc w:val="center"/>
              <w:rPr>
                <w:rFonts w:hint="eastAsia"/>
                <w:kern w:val="0"/>
                <w:sz w:val="18"/>
                <w:szCs w:val="18"/>
                <w:lang w:val="en-US" w:eastAsia="zh-CN"/>
              </w:rPr>
            </w:pPr>
            <w:r>
              <w:rPr>
                <w:rFonts w:hint="eastAsia"/>
                <w:kern w:val="0"/>
                <w:sz w:val="18"/>
                <w:szCs w:val="18"/>
                <w:lang w:val="en-US" w:eastAsia="zh-CN"/>
              </w:rPr>
              <w:t>教育</w:t>
            </w:r>
          </w:p>
          <w:p>
            <w:pPr>
              <w:spacing w:line="200" w:lineRule="exact"/>
              <w:jc w:val="center"/>
              <w:rPr>
                <w:kern w:val="0"/>
                <w:sz w:val="18"/>
                <w:szCs w:val="18"/>
              </w:rPr>
            </w:pPr>
            <w:r>
              <w:rPr>
                <w:rFonts w:hint="eastAsia"/>
                <w:kern w:val="0"/>
                <w:sz w:val="18"/>
                <w:szCs w:val="18"/>
                <w:lang w:val="en-US" w:eastAsia="zh-CN"/>
              </w:rPr>
              <w:t>课</w:t>
            </w:r>
            <w:r>
              <w:rPr>
                <w:kern w:val="0"/>
                <w:sz w:val="18"/>
                <w:szCs w:val="18"/>
              </w:rPr>
              <w:t>课</w:t>
            </w:r>
          </w:p>
          <w:p>
            <w:pPr>
              <w:spacing w:line="200" w:lineRule="exact"/>
              <w:rPr>
                <w:kern w:val="0"/>
                <w:sz w:val="18"/>
                <w:szCs w:val="18"/>
              </w:rPr>
            </w:pPr>
            <w:r>
              <w:rPr>
                <w:kern w:val="0"/>
                <w:sz w:val="18"/>
                <w:szCs w:val="18"/>
              </w:rPr>
              <w:t>specialized courses</w:t>
            </w: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rPr>
                <w:kern w:val="0"/>
                <w:sz w:val="18"/>
                <w:szCs w:val="18"/>
              </w:rPr>
            </w:pPr>
          </w:p>
          <w:p>
            <w:pPr>
              <w:spacing w:line="200" w:lineRule="exact"/>
              <w:jc w:val="center"/>
              <w:rPr>
                <w:kern w:val="0"/>
                <w:sz w:val="18"/>
                <w:szCs w:val="18"/>
              </w:rPr>
            </w:pPr>
            <w:r>
              <w:rPr>
                <w:kern w:val="0"/>
                <w:sz w:val="18"/>
                <w:szCs w:val="18"/>
              </w:rPr>
              <w:t>专业教育课程</w:t>
            </w:r>
          </w:p>
          <w:p>
            <w:pPr>
              <w:spacing w:line="200" w:lineRule="exact"/>
              <w:rPr>
                <w:kern w:val="0"/>
                <w:sz w:val="18"/>
                <w:szCs w:val="18"/>
              </w:rPr>
            </w:pPr>
            <w:r>
              <w:rPr>
                <w:kern w:val="0"/>
                <w:sz w:val="18"/>
                <w:szCs w:val="18"/>
              </w:rPr>
              <w:t>specialized courses</w:t>
            </w: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r>
              <w:rPr>
                <w:kern w:val="0"/>
                <w:sz w:val="18"/>
                <w:szCs w:val="18"/>
              </w:rPr>
              <w:t>专业教育课程</w:t>
            </w:r>
          </w:p>
          <w:p>
            <w:pPr>
              <w:spacing w:line="200" w:lineRule="exact"/>
              <w:rPr>
                <w:kern w:val="0"/>
                <w:sz w:val="18"/>
                <w:szCs w:val="18"/>
              </w:rPr>
            </w:pPr>
            <w:r>
              <w:rPr>
                <w:kern w:val="0"/>
                <w:sz w:val="18"/>
                <w:szCs w:val="18"/>
              </w:rPr>
              <w:t>specialized courses</w:t>
            </w:r>
          </w:p>
        </w:tc>
        <w:tc>
          <w:tcPr>
            <w:tcW w:w="993" w:type="dxa"/>
            <w:vMerge w:val="restart"/>
            <w:vAlign w:val="center"/>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r>
              <w:rPr>
                <w:kern w:val="0"/>
                <w:sz w:val="18"/>
                <w:szCs w:val="18"/>
              </w:rPr>
              <w:t>专业基础</w:t>
            </w:r>
          </w:p>
          <w:p>
            <w:pPr>
              <w:spacing w:line="200" w:lineRule="exact"/>
              <w:jc w:val="center"/>
              <w:rPr>
                <w:kern w:val="0"/>
                <w:sz w:val="18"/>
                <w:szCs w:val="18"/>
              </w:rPr>
            </w:pPr>
            <w:r>
              <w:rPr>
                <w:kern w:val="0"/>
                <w:sz w:val="18"/>
                <w:szCs w:val="18"/>
              </w:rPr>
              <w:t>课程</w:t>
            </w:r>
          </w:p>
          <w:p>
            <w:pPr>
              <w:spacing w:line="200" w:lineRule="exact"/>
              <w:jc w:val="center"/>
              <w:rPr>
                <w:kern w:val="0"/>
                <w:sz w:val="18"/>
                <w:szCs w:val="18"/>
              </w:rPr>
            </w:pPr>
            <w:r>
              <w:rPr>
                <w:kern w:val="0"/>
                <w:sz w:val="18"/>
                <w:szCs w:val="18"/>
              </w:rPr>
              <w:t>basic courses</w:t>
            </w:r>
          </w:p>
        </w:tc>
        <w:tc>
          <w:tcPr>
            <w:tcW w:w="1078" w:type="dxa"/>
            <w:vAlign w:val="center"/>
          </w:tcPr>
          <w:p>
            <w:pPr>
              <w:spacing w:line="200" w:lineRule="exact"/>
              <w:jc w:val="center"/>
              <w:rPr>
                <w:sz w:val="18"/>
                <w:szCs w:val="18"/>
              </w:rPr>
            </w:pPr>
            <w:r>
              <w:rPr>
                <w:sz w:val="18"/>
                <w:szCs w:val="18"/>
              </w:rPr>
              <w:t>07A12559</w:t>
            </w:r>
          </w:p>
        </w:tc>
        <w:tc>
          <w:tcPr>
            <w:tcW w:w="2118" w:type="dxa"/>
            <w:vAlign w:val="center"/>
          </w:tcPr>
          <w:p>
            <w:pPr>
              <w:spacing w:line="200" w:lineRule="exact"/>
              <w:jc w:val="left"/>
              <w:rPr>
                <w:sz w:val="18"/>
                <w:szCs w:val="18"/>
              </w:rPr>
            </w:pPr>
            <w:r>
              <w:rPr>
                <w:sz w:val="18"/>
                <w:szCs w:val="18"/>
              </w:rPr>
              <w:t xml:space="preserve">习近平法治思想概论* </w:t>
            </w:r>
          </w:p>
          <w:p>
            <w:pPr>
              <w:spacing w:line="200" w:lineRule="exact"/>
              <w:jc w:val="left"/>
              <w:rPr>
                <w:sz w:val="18"/>
                <w:szCs w:val="18"/>
              </w:rPr>
            </w:pPr>
            <w:r>
              <w:rPr>
                <w:sz w:val="18"/>
                <w:szCs w:val="18"/>
              </w:rPr>
              <w:t>Outline of Xi Jinping's thought of rule by law *</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1</w:t>
            </w:r>
          </w:p>
        </w:tc>
        <w:tc>
          <w:tcPr>
            <w:tcW w:w="913" w:type="dxa"/>
            <w:vAlign w:val="center"/>
          </w:tcPr>
          <w:p>
            <w:pPr>
              <w:widowControl/>
              <w:spacing w:line="200" w:lineRule="exact"/>
              <w:jc w:val="center"/>
              <w:rPr>
                <w:kern w:val="0"/>
                <w:sz w:val="18"/>
                <w:szCs w:val="18"/>
              </w:rPr>
            </w:pPr>
            <w:r>
              <w:rPr>
                <w:sz w:val="18"/>
                <w:szCs w:val="18"/>
              </w:rPr>
              <w:t>无</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3"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07A11101</w:t>
            </w:r>
          </w:p>
        </w:tc>
        <w:tc>
          <w:tcPr>
            <w:tcW w:w="2118" w:type="dxa"/>
            <w:vAlign w:val="center"/>
          </w:tcPr>
          <w:p>
            <w:pPr>
              <w:spacing w:line="200" w:lineRule="exact"/>
              <w:jc w:val="left"/>
              <w:rPr>
                <w:sz w:val="18"/>
                <w:szCs w:val="18"/>
              </w:rPr>
            </w:pPr>
            <w:r>
              <w:rPr>
                <w:sz w:val="18"/>
                <w:szCs w:val="18"/>
              </w:rPr>
              <w:t>法理学*</w:t>
            </w:r>
          </w:p>
          <w:p>
            <w:pPr>
              <w:spacing w:line="200" w:lineRule="exact"/>
              <w:jc w:val="left"/>
              <w:rPr>
                <w:sz w:val="18"/>
                <w:szCs w:val="18"/>
              </w:rPr>
            </w:pPr>
            <w:r>
              <w:rPr>
                <w:sz w:val="18"/>
                <w:szCs w:val="18"/>
              </w:rPr>
              <w:t>Jurisprudence *</w:t>
            </w:r>
          </w:p>
        </w:tc>
        <w:tc>
          <w:tcPr>
            <w:tcW w:w="426" w:type="dxa"/>
            <w:vAlign w:val="center"/>
          </w:tcPr>
          <w:p>
            <w:pPr>
              <w:spacing w:line="200" w:lineRule="exact"/>
              <w:jc w:val="center"/>
              <w:rPr>
                <w:sz w:val="18"/>
                <w:szCs w:val="18"/>
              </w:rPr>
            </w:pPr>
            <w:r>
              <w:rPr>
                <w:sz w:val="18"/>
                <w:szCs w:val="18"/>
              </w:rPr>
              <w:t>4</w:t>
            </w:r>
          </w:p>
        </w:tc>
        <w:tc>
          <w:tcPr>
            <w:tcW w:w="501" w:type="dxa"/>
            <w:vAlign w:val="center"/>
          </w:tcPr>
          <w:p>
            <w:pPr>
              <w:spacing w:line="200" w:lineRule="exact"/>
              <w:jc w:val="center"/>
              <w:rPr>
                <w:sz w:val="18"/>
                <w:szCs w:val="18"/>
              </w:rPr>
            </w:pPr>
            <w:r>
              <w:rPr>
                <w:sz w:val="18"/>
                <w:szCs w:val="18"/>
              </w:rPr>
              <w:t>64</w:t>
            </w:r>
          </w:p>
        </w:tc>
        <w:tc>
          <w:tcPr>
            <w:tcW w:w="457" w:type="dxa"/>
            <w:vAlign w:val="center"/>
          </w:tcPr>
          <w:p>
            <w:pPr>
              <w:spacing w:line="200" w:lineRule="exact"/>
              <w:jc w:val="center"/>
              <w:rPr>
                <w:sz w:val="18"/>
                <w:szCs w:val="18"/>
              </w:rPr>
            </w:pPr>
            <w:r>
              <w:rPr>
                <w:sz w:val="18"/>
                <w:szCs w:val="18"/>
              </w:rPr>
              <w:t>64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1</w:t>
            </w:r>
          </w:p>
        </w:tc>
        <w:tc>
          <w:tcPr>
            <w:tcW w:w="913" w:type="dxa"/>
            <w:vAlign w:val="center"/>
          </w:tcPr>
          <w:p>
            <w:pPr>
              <w:widowControl/>
              <w:spacing w:line="200" w:lineRule="exact"/>
              <w:jc w:val="center"/>
              <w:rPr>
                <w:kern w:val="0"/>
                <w:sz w:val="18"/>
                <w:szCs w:val="18"/>
              </w:rPr>
            </w:pPr>
            <w:r>
              <w:rPr>
                <w:kern w:val="0"/>
                <w:sz w:val="18"/>
                <w:szCs w:val="18"/>
              </w:rPr>
              <w:t>无</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65"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07A11102</w:t>
            </w:r>
          </w:p>
        </w:tc>
        <w:tc>
          <w:tcPr>
            <w:tcW w:w="2118" w:type="dxa"/>
            <w:vAlign w:val="center"/>
          </w:tcPr>
          <w:p>
            <w:pPr>
              <w:spacing w:line="200" w:lineRule="exact"/>
              <w:jc w:val="left"/>
              <w:rPr>
                <w:sz w:val="18"/>
                <w:szCs w:val="18"/>
              </w:rPr>
            </w:pPr>
            <w:r>
              <w:rPr>
                <w:sz w:val="18"/>
                <w:szCs w:val="18"/>
              </w:rPr>
              <w:t>宪法学*</w:t>
            </w:r>
          </w:p>
          <w:p>
            <w:pPr>
              <w:spacing w:line="200" w:lineRule="exact"/>
              <w:jc w:val="left"/>
              <w:rPr>
                <w:sz w:val="18"/>
                <w:szCs w:val="18"/>
              </w:rPr>
            </w:pPr>
            <w:r>
              <w:rPr>
                <w:sz w:val="18"/>
                <w:szCs w:val="18"/>
              </w:rPr>
              <w:t>Constitutional Law *</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1</w:t>
            </w:r>
          </w:p>
        </w:tc>
        <w:tc>
          <w:tcPr>
            <w:tcW w:w="913" w:type="dxa"/>
            <w:vAlign w:val="center"/>
          </w:tcPr>
          <w:p>
            <w:pPr>
              <w:widowControl/>
              <w:spacing w:line="200" w:lineRule="exact"/>
              <w:jc w:val="center"/>
              <w:rPr>
                <w:kern w:val="0"/>
                <w:sz w:val="18"/>
                <w:szCs w:val="18"/>
              </w:rPr>
            </w:pPr>
            <w:r>
              <w:rPr>
                <w:kern w:val="0"/>
                <w:sz w:val="18"/>
                <w:szCs w:val="18"/>
              </w:rPr>
              <w:t>无</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885"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07A11104</w:t>
            </w:r>
          </w:p>
        </w:tc>
        <w:tc>
          <w:tcPr>
            <w:tcW w:w="2118" w:type="dxa"/>
            <w:vAlign w:val="center"/>
          </w:tcPr>
          <w:p>
            <w:pPr>
              <w:spacing w:line="200" w:lineRule="exact"/>
              <w:jc w:val="left"/>
              <w:rPr>
                <w:sz w:val="18"/>
                <w:szCs w:val="18"/>
              </w:rPr>
            </w:pPr>
            <w:r>
              <w:rPr>
                <w:sz w:val="18"/>
                <w:szCs w:val="18"/>
              </w:rPr>
              <w:t>刑法学（总论）*</w:t>
            </w:r>
          </w:p>
          <w:p>
            <w:pPr>
              <w:spacing w:line="200" w:lineRule="exact"/>
              <w:jc w:val="left"/>
              <w:rPr>
                <w:sz w:val="18"/>
                <w:szCs w:val="18"/>
              </w:rPr>
            </w:pPr>
            <w:r>
              <w:rPr>
                <w:sz w:val="18"/>
                <w:szCs w:val="18"/>
              </w:rPr>
              <w:t>Criminal law(General Theory) *</w:t>
            </w:r>
          </w:p>
        </w:tc>
        <w:tc>
          <w:tcPr>
            <w:tcW w:w="426" w:type="dxa"/>
            <w:vAlign w:val="center"/>
          </w:tcPr>
          <w:p>
            <w:pPr>
              <w:spacing w:line="200" w:lineRule="exact"/>
              <w:jc w:val="center"/>
              <w:rPr>
                <w:sz w:val="18"/>
                <w:szCs w:val="18"/>
              </w:rPr>
            </w:pPr>
            <w:r>
              <w:rPr>
                <w:sz w:val="18"/>
                <w:szCs w:val="18"/>
              </w:rPr>
              <w:t>4</w:t>
            </w:r>
          </w:p>
        </w:tc>
        <w:tc>
          <w:tcPr>
            <w:tcW w:w="501" w:type="dxa"/>
            <w:vAlign w:val="center"/>
          </w:tcPr>
          <w:p>
            <w:pPr>
              <w:spacing w:line="200" w:lineRule="exact"/>
              <w:jc w:val="center"/>
              <w:rPr>
                <w:sz w:val="18"/>
                <w:szCs w:val="18"/>
              </w:rPr>
            </w:pPr>
            <w:r>
              <w:rPr>
                <w:sz w:val="18"/>
                <w:szCs w:val="18"/>
              </w:rPr>
              <w:t>64</w:t>
            </w:r>
          </w:p>
        </w:tc>
        <w:tc>
          <w:tcPr>
            <w:tcW w:w="457" w:type="dxa"/>
            <w:vAlign w:val="center"/>
          </w:tcPr>
          <w:p>
            <w:pPr>
              <w:spacing w:line="200" w:lineRule="exact"/>
              <w:jc w:val="center"/>
              <w:rPr>
                <w:sz w:val="18"/>
                <w:szCs w:val="18"/>
              </w:rPr>
            </w:pPr>
            <w:r>
              <w:rPr>
                <w:sz w:val="18"/>
                <w:szCs w:val="18"/>
              </w:rPr>
              <w:t>64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2</w:t>
            </w:r>
          </w:p>
        </w:tc>
        <w:tc>
          <w:tcPr>
            <w:tcW w:w="913" w:type="dxa"/>
            <w:vAlign w:val="center"/>
          </w:tcPr>
          <w:p>
            <w:pPr>
              <w:widowControl/>
              <w:spacing w:line="200" w:lineRule="exact"/>
              <w:jc w:val="center"/>
              <w:rPr>
                <w:sz w:val="18"/>
                <w:szCs w:val="18"/>
              </w:rPr>
            </w:pPr>
            <w:r>
              <w:rPr>
                <w:sz w:val="18"/>
                <w:szCs w:val="18"/>
              </w:rPr>
              <w:t>法理学</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00"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07A11207</w:t>
            </w:r>
          </w:p>
        </w:tc>
        <w:tc>
          <w:tcPr>
            <w:tcW w:w="2118" w:type="dxa"/>
            <w:vAlign w:val="center"/>
          </w:tcPr>
          <w:p>
            <w:pPr>
              <w:spacing w:line="200" w:lineRule="exact"/>
              <w:jc w:val="left"/>
              <w:rPr>
                <w:sz w:val="18"/>
                <w:szCs w:val="18"/>
              </w:rPr>
            </w:pPr>
            <w:r>
              <w:rPr>
                <w:sz w:val="18"/>
                <w:szCs w:val="18"/>
              </w:rPr>
              <w:t>民法总论（人格权法）*</w:t>
            </w:r>
          </w:p>
          <w:p>
            <w:pPr>
              <w:spacing w:line="200" w:lineRule="exact"/>
              <w:jc w:val="left"/>
              <w:rPr>
                <w:sz w:val="18"/>
                <w:szCs w:val="18"/>
              </w:rPr>
            </w:pPr>
            <w:r>
              <w:rPr>
                <w:sz w:val="18"/>
                <w:szCs w:val="18"/>
              </w:rPr>
              <w:t>Civil Law（General Theory）（Law of personality right） *</w:t>
            </w:r>
          </w:p>
        </w:tc>
        <w:tc>
          <w:tcPr>
            <w:tcW w:w="426" w:type="dxa"/>
            <w:vAlign w:val="center"/>
          </w:tcPr>
          <w:p>
            <w:pPr>
              <w:spacing w:line="200" w:lineRule="exact"/>
              <w:jc w:val="center"/>
              <w:rPr>
                <w:sz w:val="18"/>
                <w:szCs w:val="18"/>
              </w:rPr>
            </w:pPr>
            <w:r>
              <w:rPr>
                <w:sz w:val="18"/>
                <w:szCs w:val="18"/>
              </w:rPr>
              <w:t>4</w:t>
            </w:r>
          </w:p>
        </w:tc>
        <w:tc>
          <w:tcPr>
            <w:tcW w:w="501" w:type="dxa"/>
            <w:vAlign w:val="center"/>
          </w:tcPr>
          <w:p>
            <w:pPr>
              <w:spacing w:line="200" w:lineRule="exact"/>
              <w:jc w:val="center"/>
              <w:rPr>
                <w:sz w:val="18"/>
                <w:szCs w:val="18"/>
              </w:rPr>
            </w:pPr>
            <w:r>
              <w:rPr>
                <w:sz w:val="18"/>
                <w:szCs w:val="18"/>
              </w:rPr>
              <w:t>64</w:t>
            </w:r>
          </w:p>
        </w:tc>
        <w:tc>
          <w:tcPr>
            <w:tcW w:w="457" w:type="dxa"/>
            <w:vAlign w:val="center"/>
          </w:tcPr>
          <w:p>
            <w:pPr>
              <w:spacing w:line="200" w:lineRule="exact"/>
              <w:jc w:val="center"/>
              <w:rPr>
                <w:sz w:val="18"/>
                <w:szCs w:val="18"/>
              </w:rPr>
            </w:pPr>
            <w:r>
              <w:rPr>
                <w:sz w:val="18"/>
                <w:szCs w:val="18"/>
              </w:rPr>
              <w:t>64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2</w:t>
            </w:r>
          </w:p>
        </w:tc>
        <w:tc>
          <w:tcPr>
            <w:tcW w:w="913" w:type="dxa"/>
            <w:vAlign w:val="center"/>
          </w:tcPr>
          <w:p>
            <w:pPr>
              <w:widowControl/>
              <w:spacing w:line="200" w:lineRule="exact"/>
              <w:jc w:val="center"/>
              <w:rPr>
                <w:sz w:val="18"/>
                <w:szCs w:val="18"/>
              </w:rPr>
            </w:pPr>
            <w:r>
              <w:rPr>
                <w:sz w:val="18"/>
                <w:szCs w:val="18"/>
              </w:rPr>
              <w:t>法理学</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115"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07A11307</w:t>
            </w:r>
          </w:p>
        </w:tc>
        <w:tc>
          <w:tcPr>
            <w:tcW w:w="2118" w:type="dxa"/>
            <w:vAlign w:val="center"/>
          </w:tcPr>
          <w:p>
            <w:pPr>
              <w:spacing w:line="200" w:lineRule="exact"/>
              <w:jc w:val="left"/>
              <w:rPr>
                <w:sz w:val="18"/>
                <w:szCs w:val="18"/>
              </w:rPr>
            </w:pPr>
            <w:r>
              <w:rPr>
                <w:sz w:val="18"/>
                <w:szCs w:val="18"/>
              </w:rPr>
              <w:t>行政法与行政诉讼法*</w:t>
            </w:r>
          </w:p>
          <w:p>
            <w:pPr>
              <w:spacing w:line="200" w:lineRule="exact"/>
              <w:jc w:val="left"/>
              <w:rPr>
                <w:sz w:val="18"/>
                <w:szCs w:val="18"/>
              </w:rPr>
            </w:pPr>
            <w:r>
              <w:rPr>
                <w:sz w:val="18"/>
                <w:szCs w:val="18"/>
              </w:rPr>
              <w:t>Administrative law &amp;Administrative Procedural Law *</w:t>
            </w:r>
          </w:p>
        </w:tc>
        <w:tc>
          <w:tcPr>
            <w:tcW w:w="426" w:type="dxa"/>
            <w:vAlign w:val="center"/>
          </w:tcPr>
          <w:p>
            <w:pPr>
              <w:spacing w:line="200" w:lineRule="exact"/>
              <w:jc w:val="center"/>
              <w:rPr>
                <w:sz w:val="18"/>
                <w:szCs w:val="18"/>
              </w:rPr>
            </w:pPr>
            <w:r>
              <w:rPr>
                <w:sz w:val="18"/>
                <w:szCs w:val="18"/>
              </w:rPr>
              <w:t>4</w:t>
            </w:r>
          </w:p>
        </w:tc>
        <w:tc>
          <w:tcPr>
            <w:tcW w:w="501" w:type="dxa"/>
            <w:vAlign w:val="center"/>
          </w:tcPr>
          <w:p>
            <w:pPr>
              <w:spacing w:line="200" w:lineRule="exact"/>
              <w:jc w:val="center"/>
              <w:rPr>
                <w:sz w:val="18"/>
                <w:szCs w:val="18"/>
              </w:rPr>
            </w:pPr>
            <w:r>
              <w:rPr>
                <w:sz w:val="18"/>
                <w:szCs w:val="18"/>
              </w:rPr>
              <w:t>64</w:t>
            </w:r>
          </w:p>
        </w:tc>
        <w:tc>
          <w:tcPr>
            <w:tcW w:w="457" w:type="dxa"/>
            <w:vAlign w:val="center"/>
          </w:tcPr>
          <w:p>
            <w:pPr>
              <w:spacing w:line="200" w:lineRule="exact"/>
              <w:jc w:val="center"/>
              <w:rPr>
                <w:sz w:val="18"/>
                <w:szCs w:val="18"/>
              </w:rPr>
            </w:pPr>
            <w:r>
              <w:rPr>
                <w:sz w:val="18"/>
                <w:szCs w:val="18"/>
              </w:rPr>
              <w:t>64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3</w:t>
            </w:r>
          </w:p>
        </w:tc>
        <w:tc>
          <w:tcPr>
            <w:tcW w:w="913" w:type="dxa"/>
            <w:vAlign w:val="center"/>
          </w:tcPr>
          <w:p>
            <w:pPr>
              <w:widowControl/>
              <w:spacing w:line="200" w:lineRule="exact"/>
              <w:jc w:val="center"/>
              <w:rPr>
                <w:sz w:val="18"/>
                <w:szCs w:val="18"/>
              </w:rPr>
            </w:pPr>
            <w:r>
              <w:rPr>
                <w:sz w:val="18"/>
                <w:szCs w:val="18"/>
              </w:rPr>
              <w:t>法理学</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15"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07A11208</w:t>
            </w:r>
          </w:p>
        </w:tc>
        <w:tc>
          <w:tcPr>
            <w:tcW w:w="2118" w:type="dxa"/>
            <w:vAlign w:val="center"/>
          </w:tcPr>
          <w:p>
            <w:pPr>
              <w:spacing w:line="200" w:lineRule="exact"/>
              <w:jc w:val="left"/>
              <w:rPr>
                <w:sz w:val="18"/>
                <w:szCs w:val="18"/>
              </w:rPr>
            </w:pPr>
            <w:r>
              <w:rPr>
                <w:sz w:val="18"/>
                <w:szCs w:val="18"/>
              </w:rPr>
              <w:t>刑法学（分论）*</w:t>
            </w:r>
          </w:p>
          <w:p>
            <w:pPr>
              <w:spacing w:line="200" w:lineRule="exact"/>
              <w:jc w:val="left"/>
              <w:rPr>
                <w:sz w:val="18"/>
                <w:szCs w:val="18"/>
              </w:rPr>
            </w:pPr>
            <w:r>
              <w:rPr>
                <w:sz w:val="18"/>
                <w:szCs w:val="18"/>
              </w:rPr>
              <w:t>Criminology(Substantial Contents) *</w:t>
            </w:r>
          </w:p>
        </w:tc>
        <w:tc>
          <w:tcPr>
            <w:tcW w:w="426" w:type="dxa"/>
            <w:vAlign w:val="center"/>
          </w:tcPr>
          <w:p>
            <w:pPr>
              <w:spacing w:line="200" w:lineRule="exact"/>
              <w:jc w:val="center"/>
              <w:rPr>
                <w:sz w:val="18"/>
                <w:szCs w:val="18"/>
              </w:rPr>
            </w:pPr>
            <w:r>
              <w:rPr>
                <w:sz w:val="18"/>
                <w:szCs w:val="18"/>
              </w:rPr>
              <w:t>4</w:t>
            </w:r>
          </w:p>
        </w:tc>
        <w:tc>
          <w:tcPr>
            <w:tcW w:w="501" w:type="dxa"/>
            <w:vAlign w:val="center"/>
          </w:tcPr>
          <w:p>
            <w:pPr>
              <w:spacing w:line="200" w:lineRule="exact"/>
              <w:jc w:val="center"/>
              <w:rPr>
                <w:sz w:val="18"/>
                <w:szCs w:val="18"/>
              </w:rPr>
            </w:pPr>
            <w:r>
              <w:rPr>
                <w:sz w:val="18"/>
                <w:szCs w:val="18"/>
              </w:rPr>
              <w:t>64</w:t>
            </w:r>
          </w:p>
        </w:tc>
        <w:tc>
          <w:tcPr>
            <w:tcW w:w="457" w:type="dxa"/>
            <w:vAlign w:val="center"/>
          </w:tcPr>
          <w:p>
            <w:pPr>
              <w:spacing w:line="200" w:lineRule="exact"/>
              <w:jc w:val="center"/>
              <w:rPr>
                <w:sz w:val="18"/>
                <w:szCs w:val="18"/>
              </w:rPr>
            </w:pPr>
            <w:r>
              <w:rPr>
                <w:sz w:val="18"/>
                <w:szCs w:val="18"/>
              </w:rPr>
              <w:t>64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3</w:t>
            </w:r>
          </w:p>
        </w:tc>
        <w:tc>
          <w:tcPr>
            <w:tcW w:w="913" w:type="dxa"/>
            <w:vAlign w:val="center"/>
          </w:tcPr>
          <w:p>
            <w:pPr>
              <w:widowControl/>
              <w:spacing w:line="200" w:lineRule="exact"/>
              <w:jc w:val="center"/>
              <w:rPr>
                <w:sz w:val="18"/>
                <w:szCs w:val="18"/>
              </w:rPr>
            </w:pPr>
            <w:r>
              <w:rPr>
                <w:sz w:val="18"/>
                <w:szCs w:val="18"/>
              </w:rPr>
              <w:t>法理学</w:t>
            </w:r>
            <w:r>
              <w:rPr>
                <w:rFonts w:hint="eastAsia"/>
                <w:sz w:val="18"/>
                <w:szCs w:val="18"/>
              </w:rPr>
              <w:t>、</w:t>
            </w:r>
            <w:r>
              <w:rPr>
                <w:sz w:val="18"/>
                <w:szCs w:val="18"/>
              </w:rPr>
              <w:t>刑法学（总论）</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30"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07A11103</w:t>
            </w:r>
          </w:p>
        </w:tc>
        <w:tc>
          <w:tcPr>
            <w:tcW w:w="2118" w:type="dxa"/>
            <w:vAlign w:val="center"/>
          </w:tcPr>
          <w:p>
            <w:pPr>
              <w:spacing w:line="200" w:lineRule="exact"/>
              <w:jc w:val="left"/>
              <w:rPr>
                <w:sz w:val="18"/>
                <w:szCs w:val="18"/>
              </w:rPr>
            </w:pPr>
            <w:r>
              <w:rPr>
                <w:sz w:val="18"/>
                <w:szCs w:val="18"/>
              </w:rPr>
              <w:t>中国法制史*</w:t>
            </w:r>
          </w:p>
          <w:p>
            <w:pPr>
              <w:spacing w:line="200" w:lineRule="exact"/>
              <w:jc w:val="left"/>
              <w:rPr>
                <w:sz w:val="18"/>
                <w:szCs w:val="18"/>
              </w:rPr>
            </w:pPr>
            <w:r>
              <w:rPr>
                <w:sz w:val="18"/>
                <w:szCs w:val="18"/>
              </w:rPr>
              <w:t>History of Chinese Legal System *</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2</w:t>
            </w:r>
          </w:p>
        </w:tc>
        <w:tc>
          <w:tcPr>
            <w:tcW w:w="913" w:type="dxa"/>
            <w:vAlign w:val="center"/>
          </w:tcPr>
          <w:p>
            <w:pPr>
              <w:widowControl/>
              <w:spacing w:line="200" w:lineRule="exact"/>
              <w:jc w:val="center"/>
              <w:rPr>
                <w:sz w:val="18"/>
                <w:szCs w:val="18"/>
              </w:rPr>
            </w:pP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30"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07A11418</w:t>
            </w:r>
          </w:p>
        </w:tc>
        <w:tc>
          <w:tcPr>
            <w:tcW w:w="2118" w:type="dxa"/>
            <w:vAlign w:val="center"/>
          </w:tcPr>
          <w:p>
            <w:pPr>
              <w:spacing w:line="200" w:lineRule="exact"/>
              <w:jc w:val="left"/>
              <w:rPr>
                <w:sz w:val="18"/>
                <w:szCs w:val="18"/>
              </w:rPr>
            </w:pPr>
            <w:r>
              <w:rPr>
                <w:sz w:val="18"/>
                <w:szCs w:val="18"/>
              </w:rPr>
              <w:t>国际法*</w:t>
            </w:r>
          </w:p>
          <w:p>
            <w:pPr>
              <w:spacing w:line="200" w:lineRule="exact"/>
              <w:jc w:val="left"/>
              <w:rPr>
                <w:sz w:val="18"/>
                <w:szCs w:val="18"/>
              </w:rPr>
            </w:pPr>
            <w:r>
              <w:rPr>
                <w:sz w:val="18"/>
                <w:szCs w:val="18"/>
              </w:rPr>
              <w:t>International Law *</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4</w:t>
            </w:r>
          </w:p>
        </w:tc>
        <w:tc>
          <w:tcPr>
            <w:tcW w:w="913" w:type="dxa"/>
            <w:vAlign w:val="center"/>
          </w:tcPr>
          <w:p>
            <w:pPr>
              <w:widowControl/>
              <w:spacing w:line="200" w:lineRule="exact"/>
              <w:jc w:val="center"/>
              <w:rPr>
                <w:sz w:val="18"/>
                <w:szCs w:val="18"/>
              </w:rPr>
            </w:pPr>
            <w:r>
              <w:rPr>
                <w:sz w:val="18"/>
                <w:szCs w:val="18"/>
              </w:rPr>
              <w:t>法理学</w:t>
            </w:r>
            <w:r>
              <w:rPr>
                <w:rFonts w:hint="eastAsia"/>
                <w:sz w:val="18"/>
                <w:szCs w:val="18"/>
              </w:rPr>
              <w:t>、</w:t>
            </w:r>
            <w:r>
              <w:rPr>
                <w:sz w:val="18"/>
                <w:szCs w:val="18"/>
              </w:rPr>
              <w:t>民法总论（人格权法）</w:t>
            </w:r>
            <w:r>
              <w:rPr>
                <w:rFonts w:hint="eastAsia"/>
                <w:sz w:val="18"/>
                <w:szCs w:val="18"/>
              </w:rPr>
              <w:t>、</w:t>
            </w:r>
            <w:r>
              <w:rPr>
                <w:sz w:val="18"/>
                <w:szCs w:val="18"/>
              </w:rPr>
              <w:t>刑法总论</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915"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07A11518</w:t>
            </w:r>
          </w:p>
        </w:tc>
        <w:tc>
          <w:tcPr>
            <w:tcW w:w="2118" w:type="dxa"/>
            <w:vAlign w:val="center"/>
          </w:tcPr>
          <w:p>
            <w:pPr>
              <w:spacing w:line="200" w:lineRule="exact"/>
              <w:jc w:val="left"/>
              <w:rPr>
                <w:sz w:val="18"/>
                <w:szCs w:val="18"/>
              </w:rPr>
            </w:pPr>
            <w:r>
              <w:rPr>
                <w:sz w:val="18"/>
                <w:szCs w:val="18"/>
              </w:rPr>
              <w:t>劳动法与社会保障法*</w:t>
            </w:r>
          </w:p>
          <w:p>
            <w:pPr>
              <w:spacing w:line="200" w:lineRule="exact"/>
              <w:jc w:val="left"/>
              <w:rPr>
                <w:sz w:val="18"/>
                <w:szCs w:val="18"/>
              </w:rPr>
            </w:pPr>
            <w:r>
              <w:rPr>
                <w:sz w:val="18"/>
                <w:szCs w:val="18"/>
              </w:rPr>
              <w:t>Labor Law &amp; Social Security Law *</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widowControl/>
              <w:spacing w:line="200" w:lineRule="exact"/>
              <w:jc w:val="center"/>
              <w:rPr>
                <w:sz w:val="18"/>
                <w:szCs w:val="18"/>
              </w:rPr>
            </w:pPr>
            <w:r>
              <w:rPr>
                <w:sz w:val="18"/>
                <w:szCs w:val="18"/>
              </w:rPr>
              <w:t>民法总论（人格权法）</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07A11311</w:t>
            </w:r>
          </w:p>
        </w:tc>
        <w:tc>
          <w:tcPr>
            <w:tcW w:w="2118" w:type="dxa"/>
            <w:vAlign w:val="center"/>
          </w:tcPr>
          <w:p>
            <w:pPr>
              <w:spacing w:line="200" w:lineRule="exact"/>
              <w:jc w:val="left"/>
              <w:rPr>
                <w:sz w:val="18"/>
                <w:szCs w:val="18"/>
              </w:rPr>
            </w:pPr>
            <w:r>
              <w:rPr>
                <w:sz w:val="18"/>
                <w:szCs w:val="18"/>
              </w:rPr>
              <w:t>债权法(合同法)*</w:t>
            </w:r>
          </w:p>
          <w:p>
            <w:pPr>
              <w:spacing w:line="200" w:lineRule="exact"/>
              <w:jc w:val="left"/>
              <w:rPr>
                <w:sz w:val="18"/>
                <w:szCs w:val="18"/>
              </w:rPr>
            </w:pPr>
            <w:r>
              <w:rPr>
                <w:sz w:val="18"/>
                <w:szCs w:val="18"/>
              </w:rPr>
              <w:t>Law of Obligations（Contract law） *</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3</w:t>
            </w:r>
          </w:p>
        </w:tc>
        <w:tc>
          <w:tcPr>
            <w:tcW w:w="913" w:type="dxa"/>
            <w:vAlign w:val="center"/>
          </w:tcPr>
          <w:p>
            <w:pPr>
              <w:widowControl/>
              <w:spacing w:line="200" w:lineRule="exact"/>
              <w:jc w:val="center"/>
              <w:rPr>
                <w:sz w:val="18"/>
                <w:szCs w:val="18"/>
              </w:rPr>
            </w:pPr>
            <w:r>
              <w:rPr>
                <w:sz w:val="18"/>
                <w:szCs w:val="18"/>
              </w:rPr>
              <w:t>法理学</w:t>
            </w:r>
            <w:r>
              <w:rPr>
                <w:rFonts w:hint="eastAsia"/>
                <w:sz w:val="18"/>
                <w:szCs w:val="18"/>
              </w:rPr>
              <w:t>、</w:t>
            </w:r>
            <w:r>
              <w:rPr>
                <w:sz w:val="18"/>
                <w:szCs w:val="18"/>
              </w:rPr>
              <w:t>民法总论（人格权法）</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07A11309</w:t>
            </w:r>
          </w:p>
        </w:tc>
        <w:tc>
          <w:tcPr>
            <w:tcW w:w="2118" w:type="dxa"/>
            <w:vAlign w:val="center"/>
          </w:tcPr>
          <w:p>
            <w:pPr>
              <w:spacing w:line="200" w:lineRule="exact"/>
              <w:jc w:val="left"/>
              <w:rPr>
                <w:sz w:val="18"/>
                <w:szCs w:val="18"/>
              </w:rPr>
            </w:pPr>
            <w:r>
              <w:rPr>
                <w:sz w:val="18"/>
                <w:szCs w:val="18"/>
              </w:rPr>
              <w:t>物权法*</w:t>
            </w:r>
          </w:p>
          <w:p>
            <w:pPr>
              <w:spacing w:line="200" w:lineRule="exact"/>
              <w:jc w:val="left"/>
              <w:rPr>
                <w:sz w:val="18"/>
                <w:szCs w:val="18"/>
              </w:rPr>
            </w:pPr>
            <w:r>
              <w:rPr>
                <w:sz w:val="18"/>
                <w:szCs w:val="18"/>
              </w:rPr>
              <w:t>Property Law *</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3</w:t>
            </w:r>
          </w:p>
        </w:tc>
        <w:tc>
          <w:tcPr>
            <w:tcW w:w="913" w:type="dxa"/>
            <w:vAlign w:val="center"/>
          </w:tcPr>
          <w:p>
            <w:pPr>
              <w:widowControl/>
              <w:spacing w:line="200" w:lineRule="exact"/>
              <w:jc w:val="center"/>
              <w:rPr>
                <w:sz w:val="18"/>
                <w:szCs w:val="18"/>
              </w:rPr>
            </w:pPr>
            <w:r>
              <w:rPr>
                <w:sz w:val="18"/>
                <w:szCs w:val="18"/>
              </w:rPr>
              <w:t>法理学</w:t>
            </w:r>
            <w:r>
              <w:rPr>
                <w:rFonts w:hint="eastAsia"/>
                <w:sz w:val="18"/>
                <w:szCs w:val="18"/>
              </w:rPr>
              <w:t>、</w:t>
            </w:r>
            <w:r>
              <w:rPr>
                <w:sz w:val="18"/>
                <w:szCs w:val="18"/>
              </w:rPr>
              <w:t>民法总论</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45"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07A11312</w:t>
            </w:r>
          </w:p>
        </w:tc>
        <w:tc>
          <w:tcPr>
            <w:tcW w:w="2118" w:type="dxa"/>
            <w:vAlign w:val="center"/>
          </w:tcPr>
          <w:p>
            <w:pPr>
              <w:spacing w:line="200" w:lineRule="exact"/>
              <w:jc w:val="left"/>
              <w:rPr>
                <w:sz w:val="18"/>
                <w:szCs w:val="18"/>
              </w:rPr>
            </w:pPr>
            <w:r>
              <w:rPr>
                <w:sz w:val="18"/>
                <w:szCs w:val="18"/>
              </w:rPr>
              <w:t>民事诉讼法*</w:t>
            </w:r>
          </w:p>
          <w:p>
            <w:pPr>
              <w:spacing w:line="200" w:lineRule="exact"/>
              <w:jc w:val="left"/>
              <w:rPr>
                <w:sz w:val="18"/>
                <w:szCs w:val="18"/>
              </w:rPr>
            </w:pPr>
            <w:r>
              <w:rPr>
                <w:sz w:val="18"/>
                <w:szCs w:val="18"/>
              </w:rPr>
              <w:t>Civil Procedural Law *</w:t>
            </w:r>
          </w:p>
        </w:tc>
        <w:tc>
          <w:tcPr>
            <w:tcW w:w="426" w:type="dxa"/>
            <w:vAlign w:val="center"/>
          </w:tcPr>
          <w:p>
            <w:pPr>
              <w:spacing w:line="200" w:lineRule="exact"/>
              <w:jc w:val="center"/>
              <w:rPr>
                <w:sz w:val="18"/>
                <w:szCs w:val="18"/>
              </w:rPr>
            </w:pPr>
            <w:r>
              <w:rPr>
                <w:sz w:val="18"/>
                <w:szCs w:val="18"/>
              </w:rPr>
              <w:t>4</w:t>
            </w:r>
          </w:p>
        </w:tc>
        <w:tc>
          <w:tcPr>
            <w:tcW w:w="501" w:type="dxa"/>
            <w:vAlign w:val="center"/>
          </w:tcPr>
          <w:p>
            <w:pPr>
              <w:spacing w:line="200" w:lineRule="exact"/>
              <w:jc w:val="center"/>
              <w:rPr>
                <w:sz w:val="18"/>
                <w:szCs w:val="18"/>
              </w:rPr>
            </w:pPr>
            <w:r>
              <w:rPr>
                <w:sz w:val="18"/>
                <w:szCs w:val="18"/>
              </w:rPr>
              <w:t>64</w:t>
            </w:r>
          </w:p>
        </w:tc>
        <w:tc>
          <w:tcPr>
            <w:tcW w:w="457" w:type="dxa"/>
            <w:vAlign w:val="center"/>
          </w:tcPr>
          <w:p>
            <w:pPr>
              <w:spacing w:line="200" w:lineRule="exact"/>
              <w:jc w:val="center"/>
              <w:rPr>
                <w:sz w:val="18"/>
                <w:szCs w:val="18"/>
              </w:rPr>
            </w:pPr>
            <w:r>
              <w:rPr>
                <w:sz w:val="18"/>
                <w:szCs w:val="18"/>
              </w:rPr>
              <w:t>64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3</w:t>
            </w:r>
          </w:p>
        </w:tc>
        <w:tc>
          <w:tcPr>
            <w:tcW w:w="913" w:type="dxa"/>
            <w:vAlign w:val="center"/>
          </w:tcPr>
          <w:p>
            <w:pPr>
              <w:widowControl/>
              <w:spacing w:line="200" w:lineRule="exact"/>
              <w:jc w:val="center"/>
              <w:rPr>
                <w:sz w:val="18"/>
                <w:szCs w:val="18"/>
              </w:rPr>
            </w:pPr>
            <w:r>
              <w:rPr>
                <w:sz w:val="18"/>
                <w:szCs w:val="18"/>
              </w:rPr>
              <w:t>法理学</w:t>
            </w:r>
            <w:r>
              <w:rPr>
                <w:rFonts w:hint="eastAsia"/>
                <w:sz w:val="18"/>
                <w:szCs w:val="18"/>
              </w:rPr>
              <w:t>、</w:t>
            </w:r>
            <w:r>
              <w:rPr>
                <w:sz w:val="18"/>
                <w:szCs w:val="18"/>
              </w:rPr>
              <w:t>民法总论（人格权法）</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15"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07A11411</w:t>
            </w:r>
          </w:p>
        </w:tc>
        <w:tc>
          <w:tcPr>
            <w:tcW w:w="2118" w:type="dxa"/>
            <w:vAlign w:val="center"/>
          </w:tcPr>
          <w:p>
            <w:pPr>
              <w:spacing w:line="200" w:lineRule="exact"/>
              <w:jc w:val="left"/>
              <w:rPr>
                <w:sz w:val="18"/>
                <w:szCs w:val="18"/>
              </w:rPr>
            </w:pPr>
            <w:r>
              <w:rPr>
                <w:sz w:val="18"/>
                <w:szCs w:val="18"/>
              </w:rPr>
              <w:t>刑事诉讼法*</w:t>
            </w:r>
          </w:p>
          <w:p>
            <w:pPr>
              <w:spacing w:line="200" w:lineRule="exact"/>
              <w:jc w:val="left"/>
              <w:rPr>
                <w:sz w:val="18"/>
                <w:szCs w:val="18"/>
              </w:rPr>
            </w:pPr>
            <w:r>
              <w:rPr>
                <w:sz w:val="18"/>
                <w:szCs w:val="18"/>
              </w:rPr>
              <w:t>Criminal Procedural Law*</w:t>
            </w:r>
          </w:p>
        </w:tc>
        <w:tc>
          <w:tcPr>
            <w:tcW w:w="426" w:type="dxa"/>
            <w:vAlign w:val="center"/>
          </w:tcPr>
          <w:p>
            <w:pPr>
              <w:spacing w:line="200" w:lineRule="exact"/>
              <w:jc w:val="center"/>
              <w:rPr>
                <w:sz w:val="18"/>
                <w:szCs w:val="18"/>
              </w:rPr>
            </w:pPr>
            <w:r>
              <w:rPr>
                <w:sz w:val="18"/>
                <w:szCs w:val="18"/>
              </w:rPr>
              <w:t>4</w:t>
            </w:r>
          </w:p>
        </w:tc>
        <w:tc>
          <w:tcPr>
            <w:tcW w:w="501" w:type="dxa"/>
            <w:vAlign w:val="center"/>
          </w:tcPr>
          <w:p>
            <w:pPr>
              <w:spacing w:line="200" w:lineRule="exact"/>
              <w:jc w:val="center"/>
              <w:rPr>
                <w:sz w:val="18"/>
                <w:szCs w:val="18"/>
              </w:rPr>
            </w:pPr>
            <w:r>
              <w:rPr>
                <w:sz w:val="18"/>
                <w:szCs w:val="18"/>
              </w:rPr>
              <w:t>64</w:t>
            </w:r>
          </w:p>
        </w:tc>
        <w:tc>
          <w:tcPr>
            <w:tcW w:w="457" w:type="dxa"/>
            <w:vAlign w:val="center"/>
          </w:tcPr>
          <w:p>
            <w:pPr>
              <w:spacing w:line="200" w:lineRule="exact"/>
              <w:jc w:val="center"/>
              <w:rPr>
                <w:sz w:val="18"/>
                <w:szCs w:val="18"/>
              </w:rPr>
            </w:pPr>
            <w:r>
              <w:rPr>
                <w:sz w:val="18"/>
                <w:szCs w:val="18"/>
              </w:rPr>
              <w:t>64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4</w:t>
            </w:r>
          </w:p>
        </w:tc>
        <w:tc>
          <w:tcPr>
            <w:tcW w:w="913" w:type="dxa"/>
            <w:vAlign w:val="center"/>
          </w:tcPr>
          <w:p>
            <w:pPr>
              <w:widowControl/>
              <w:spacing w:line="200" w:lineRule="exact"/>
              <w:jc w:val="center"/>
              <w:rPr>
                <w:sz w:val="18"/>
                <w:szCs w:val="18"/>
              </w:rPr>
            </w:pPr>
            <w:r>
              <w:rPr>
                <w:sz w:val="18"/>
                <w:szCs w:val="18"/>
              </w:rPr>
              <w:t>法理学</w:t>
            </w:r>
            <w:r>
              <w:rPr>
                <w:rFonts w:hint="eastAsia"/>
                <w:sz w:val="18"/>
                <w:szCs w:val="18"/>
              </w:rPr>
              <w:t>、</w:t>
            </w:r>
            <w:r>
              <w:rPr>
                <w:sz w:val="18"/>
                <w:szCs w:val="18"/>
              </w:rPr>
              <w:t>刑法学（总论、分论）</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73"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07A12556</w:t>
            </w:r>
          </w:p>
        </w:tc>
        <w:tc>
          <w:tcPr>
            <w:tcW w:w="2118" w:type="dxa"/>
            <w:vAlign w:val="center"/>
          </w:tcPr>
          <w:p>
            <w:pPr>
              <w:spacing w:line="200" w:lineRule="exact"/>
              <w:jc w:val="left"/>
              <w:rPr>
                <w:sz w:val="18"/>
                <w:szCs w:val="18"/>
              </w:rPr>
            </w:pPr>
            <w:r>
              <w:rPr>
                <w:sz w:val="18"/>
                <w:szCs w:val="18"/>
              </w:rPr>
              <w:t>法律职业伦理*</w:t>
            </w:r>
            <w:r>
              <w:rPr>
                <w:sz w:val="18"/>
                <w:szCs w:val="18"/>
              </w:rPr>
              <w:br w:type="textWrapping"/>
            </w:r>
            <w:r>
              <w:rPr>
                <w:sz w:val="18"/>
                <w:szCs w:val="18"/>
              </w:rPr>
              <w:t>Legal Ethics*</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2</w:t>
            </w:r>
          </w:p>
        </w:tc>
        <w:tc>
          <w:tcPr>
            <w:tcW w:w="913" w:type="dxa"/>
            <w:vAlign w:val="center"/>
          </w:tcPr>
          <w:p>
            <w:pPr>
              <w:spacing w:line="200" w:lineRule="exact"/>
              <w:jc w:val="center"/>
              <w:rPr>
                <w:sz w:val="18"/>
                <w:szCs w:val="18"/>
              </w:rPr>
            </w:pPr>
            <w:r>
              <w:rPr>
                <w:sz w:val="18"/>
                <w:szCs w:val="18"/>
              </w:rPr>
              <w:t>法理学、宪法学</w:t>
            </w:r>
          </w:p>
        </w:tc>
        <w:tc>
          <w:tcPr>
            <w:tcW w:w="481" w:type="dxa"/>
            <w:vAlign w:val="center"/>
          </w:tcPr>
          <w:p>
            <w:pPr>
              <w:spacing w:line="200" w:lineRule="exact"/>
              <w:jc w:val="center"/>
              <w:rPr>
                <w:sz w:val="18"/>
                <w:szCs w:val="18"/>
              </w:rPr>
            </w:pPr>
            <w:r>
              <w:rPr>
                <w:sz w:val="18"/>
                <w:szCs w:val="18"/>
              </w:rPr>
              <w:t>考</w:t>
            </w:r>
            <w:r>
              <w:rPr>
                <w:kern w:val="0"/>
                <w:sz w:val="18"/>
                <w:szCs w:val="18"/>
              </w:rPr>
              <w:t>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73"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kern w:val="0"/>
                <w:sz w:val="18"/>
                <w:szCs w:val="18"/>
              </w:rPr>
              <w:t>07A11315</w:t>
            </w:r>
          </w:p>
        </w:tc>
        <w:tc>
          <w:tcPr>
            <w:tcW w:w="2118" w:type="dxa"/>
            <w:vAlign w:val="center"/>
          </w:tcPr>
          <w:p>
            <w:pPr>
              <w:spacing w:line="200" w:lineRule="exact"/>
              <w:jc w:val="left"/>
              <w:rPr>
                <w:sz w:val="18"/>
                <w:szCs w:val="18"/>
              </w:rPr>
            </w:pPr>
            <w:r>
              <w:rPr>
                <w:sz w:val="18"/>
                <w:szCs w:val="18"/>
              </w:rPr>
              <w:t>知识产权法</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3</w:t>
            </w:r>
          </w:p>
        </w:tc>
        <w:tc>
          <w:tcPr>
            <w:tcW w:w="913" w:type="dxa"/>
            <w:vAlign w:val="center"/>
          </w:tcPr>
          <w:p>
            <w:pPr>
              <w:spacing w:line="200" w:lineRule="exact"/>
              <w:jc w:val="center"/>
              <w:rPr>
                <w:sz w:val="18"/>
                <w:szCs w:val="18"/>
              </w:rPr>
            </w:pPr>
            <w:r>
              <w:rPr>
                <w:sz w:val="18"/>
                <w:szCs w:val="18"/>
              </w:rPr>
              <w:t>民法总论（人格权法）</w:t>
            </w:r>
          </w:p>
        </w:tc>
        <w:tc>
          <w:tcPr>
            <w:tcW w:w="481" w:type="dxa"/>
            <w:vAlign w:val="center"/>
          </w:tcPr>
          <w:p>
            <w:pPr>
              <w:spacing w:line="200" w:lineRule="exact"/>
              <w:jc w:val="center"/>
              <w:rPr>
                <w:sz w:val="18"/>
                <w:szCs w:val="18"/>
              </w:rPr>
            </w:pPr>
            <w:r>
              <w:rPr>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73"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kern w:val="0"/>
                <w:sz w:val="18"/>
                <w:szCs w:val="18"/>
              </w:rPr>
            </w:pPr>
            <w:r>
              <w:rPr>
                <w:sz w:val="18"/>
                <w:szCs w:val="18"/>
              </w:rPr>
              <w:t>07A11314</w:t>
            </w:r>
          </w:p>
        </w:tc>
        <w:tc>
          <w:tcPr>
            <w:tcW w:w="2118" w:type="dxa"/>
            <w:vAlign w:val="center"/>
          </w:tcPr>
          <w:p>
            <w:pPr>
              <w:spacing w:line="200" w:lineRule="exact"/>
              <w:jc w:val="left"/>
              <w:rPr>
                <w:sz w:val="18"/>
                <w:szCs w:val="18"/>
              </w:rPr>
            </w:pPr>
            <w:r>
              <w:rPr>
                <w:sz w:val="18"/>
                <w:szCs w:val="18"/>
              </w:rPr>
              <w:t>商法</w:t>
            </w:r>
          </w:p>
          <w:p>
            <w:pPr>
              <w:spacing w:line="200" w:lineRule="exact"/>
              <w:jc w:val="left"/>
              <w:rPr>
                <w:sz w:val="18"/>
                <w:szCs w:val="18"/>
              </w:rPr>
            </w:pPr>
            <w:r>
              <w:rPr>
                <w:sz w:val="18"/>
                <w:szCs w:val="18"/>
              </w:rPr>
              <w:t>Commercial Law</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3</w:t>
            </w:r>
          </w:p>
        </w:tc>
        <w:tc>
          <w:tcPr>
            <w:tcW w:w="913" w:type="dxa"/>
            <w:vAlign w:val="center"/>
          </w:tcPr>
          <w:p>
            <w:pPr>
              <w:spacing w:line="200" w:lineRule="exact"/>
              <w:jc w:val="center"/>
              <w:rPr>
                <w:sz w:val="18"/>
                <w:szCs w:val="18"/>
              </w:rPr>
            </w:pPr>
            <w:r>
              <w:rPr>
                <w:sz w:val="18"/>
                <w:szCs w:val="18"/>
              </w:rPr>
              <w:t>法理学</w:t>
            </w:r>
            <w:r>
              <w:rPr>
                <w:rFonts w:hint="eastAsia"/>
                <w:sz w:val="18"/>
                <w:szCs w:val="18"/>
              </w:rPr>
              <w:t>、</w:t>
            </w:r>
            <w:r>
              <w:rPr>
                <w:sz w:val="18"/>
                <w:szCs w:val="18"/>
              </w:rPr>
              <w:t>民法总论（人格权法）</w:t>
            </w:r>
          </w:p>
        </w:tc>
        <w:tc>
          <w:tcPr>
            <w:tcW w:w="481" w:type="dxa"/>
            <w:vAlign w:val="center"/>
          </w:tcPr>
          <w:p>
            <w:pPr>
              <w:spacing w:line="200" w:lineRule="exact"/>
              <w:jc w:val="center"/>
              <w:rPr>
                <w:sz w:val="18"/>
                <w:szCs w:val="18"/>
              </w:rPr>
            </w:pPr>
            <w:r>
              <w:rPr>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73"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1078" w:type="dxa"/>
            <w:vAlign w:val="center"/>
          </w:tcPr>
          <w:p>
            <w:pPr>
              <w:spacing w:line="200" w:lineRule="exact"/>
              <w:jc w:val="center"/>
              <w:rPr>
                <w:sz w:val="18"/>
                <w:szCs w:val="18"/>
              </w:rPr>
            </w:pPr>
            <w:r>
              <w:rPr>
                <w:sz w:val="18"/>
                <w:szCs w:val="18"/>
              </w:rPr>
              <w:t>07A12561</w:t>
            </w:r>
          </w:p>
        </w:tc>
        <w:tc>
          <w:tcPr>
            <w:tcW w:w="2118" w:type="dxa"/>
            <w:vAlign w:val="center"/>
          </w:tcPr>
          <w:p>
            <w:pPr>
              <w:spacing w:line="200" w:lineRule="exact"/>
              <w:jc w:val="left"/>
              <w:rPr>
                <w:sz w:val="18"/>
                <w:szCs w:val="18"/>
              </w:rPr>
            </w:pPr>
            <w:r>
              <w:rPr>
                <w:sz w:val="18"/>
                <w:szCs w:val="18"/>
              </w:rPr>
              <w:t>Legal Clinic and Moot court 法律诊所与模拟法庭</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p>
        </w:tc>
        <w:tc>
          <w:tcPr>
            <w:tcW w:w="523" w:type="dxa"/>
            <w:vAlign w:val="center"/>
          </w:tcPr>
          <w:p>
            <w:pPr>
              <w:widowControl/>
              <w:spacing w:line="200" w:lineRule="exact"/>
              <w:jc w:val="center"/>
              <w:rPr>
                <w:kern w:val="0"/>
                <w:sz w:val="18"/>
                <w:szCs w:val="18"/>
              </w:rPr>
            </w:pPr>
            <w:r>
              <w:rPr>
                <w:kern w:val="0"/>
                <w:sz w:val="18"/>
                <w:szCs w:val="18"/>
              </w:rPr>
              <w:t>32</w:t>
            </w: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民事诉讼法</w:t>
            </w:r>
            <w:r>
              <w:rPr>
                <w:rFonts w:hint="eastAsia"/>
                <w:sz w:val="18"/>
                <w:szCs w:val="18"/>
              </w:rPr>
              <w:t>、</w:t>
            </w:r>
            <w:r>
              <w:rPr>
                <w:sz w:val="18"/>
                <w:szCs w:val="18"/>
              </w:rPr>
              <w:br w:type="textWrapping"/>
            </w:r>
            <w:r>
              <w:rPr>
                <w:sz w:val="18"/>
                <w:szCs w:val="18"/>
              </w:rPr>
              <w:t>刑事诉讼法</w:t>
            </w:r>
            <w:r>
              <w:rPr>
                <w:rFonts w:hint="eastAsia"/>
                <w:sz w:val="18"/>
                <w:szCs w:val="18"/>
              </w:rPr>
              <w:t>、</w:t>
            </w:r>
            <w:r>
              <w:rPr>
                <w:sz w:val="18"/>
                <w:szCs w:val="18"/>
              </w:rPr>
              <w:t>行政诉讼法</w:t>
            </w:r>
          </w:p>
        </w:tc>
        <w:tc>
          <w:tcPr>
            <w:tcW w:w="481" w:type="dxa"/>
            <w:vAlign w:val="center"/>
          </w:tcPr>
          <w:p>
            <w:pPr>
              <w:spacing w:line="200" w:lineRule="exact"/>
              <w:jc w:val="center"/>
              <w:rPr>
                <w:sz w:val="18"/>
                <w:szCs w:val="18"/>
              </w:rPr>
            </w:pPr>
            <w:r>
              <w:rPr>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kern w:val="0"/>
                <w:sz w:val="18"/>
                <w:szCs w:val="18"/>
              </w:rPr>
            </w:pPr>
          </w:p>
        </w:tc>
        <w:tc>
          <w:tcPr>
            <w:tcW w:w="3196" w:type="dxa"/>
            <w:gridSpan w:val="2"/>
            <w:vAlign w:val="center"/>
          </w:tcPr>
          <w:p>
            <w:pPr>
              <w:spacing w:line="200" w:lineRule="exact"/>
              <w:jc w:val="center"/>
              <w:rPr>
                <w:kern w:val="0"/>
                <w:sz w:val="18"/>
                <w:szCs w:val="18"/>
              </w:rPr>
            </w:pPr>
            <w:r>
              <w:rPr>
                <w:kern w:val="0"/>
                <w:sz w:val="18"/>
                <w:szCs w:val="18"/>
              </w:rPr>
              <w:t>专业必修课程学分小计</w:t>
            </w:r>
          </w:p>
          <w:p>
            <w:pPr>
              <w:spacing w:line="200" w:lineRule="exact"/>
              <w:jc w:val="center"/>
              <w:rPr>
                <w:sz w:val="18"/>
                <w:szCs w:val="18"/>
              </w:rPr>
            </w:pPr>
            <w:r>
              <w:rPr>
                <w:sz w:val="18"/>
                <w:szCs w:val="18"/>
              </w:rPr>
              <w:t>Subtotal</w:t>
            </w:r>
          </w:p>
        </w:tc>
        <w:tc>
          <w:tcPr>
            <w:tcW w:w="426" w:type="dxa"/>
            <w:vAlign w:val="center"/>
          </w:tcPr>
          <w:p>
            <w:pPr>
              <w:spacing w:line="200" w:lineRule="exact"/>
              <w:jc w:val="center"/>
              <w:rPr>
                <w:sz w:val="18"/>
                <w:szCs w:val="18"/>
              </w:rPr>
            </w:pPr>
            <w:r>
              <w:rPr>
                <w:sz w:val="18"/>
                <w:szCs w:val="18"/>
              </w:rPr>
              <w:t>54</w:t>
            </w:r>
          </w:p>
        </w:tc>
        <w:tc>
          <w:tcPr>
            <w:tcW w:w="501" w:type="dxa"/>
            <w:vAlign w:val="center"/>
          </w:tcPr>
          <w:p>
            <w:pPr>
              <w:spacing w:line="200" w:lineRule="exact"/>
              <w:jc w:val="center"/>
              <w:rPr>
                <w:sz w:val="18"/>
                <w:szCs w:val="18"/>
              </w:rPr>
            </w:pPr>
            <w:r>
              <w:rPr>
                <w:sz w:val="18"/>
                <w:szCs w:val="18"/>
              </w:rPr>
              <w:t>896</w:t>
            </w:r>
          </w:p>
        </w:tc>
        <w:tc>
          <w:tcPr>
            <w:tcW w:w="457" w:type="dxa"/>
            <w:vAlign w:val="center"/>
          </w:tcPr>
          <w:p>
            <w:pPr>
              <w:spacing w:line="200" w:lineRule="exact"/>
              <w:jc w:val="center"/>
              <w:rPr>
                <w:sz w:val="18"/>
                <w:szCs w:val="18"/>
              </w:rPr>
            </w:pPr>
            <w:r>
              <w:rPr>
                <w:sz w:val="18"/>
                <w:szCs w:val="18"/>
              </w:rPr>
              <w:t>864</w:t>
            </w:r>
          </w:p>
        </w:tc>
        <w:tc>
          <w:tcPr>
            <w:tcW w:w="523" w:type="dxa"/>
            <w:vAlign w:val="center"/>
          </w:tcPr>
          <w:p>
            <w:pPr>
              <w:widowControl/>
              <w:spacing w:line="200" w:lineRule="exact"/>
              <w:jc w:val="center"/>
              <w:rPr>
                <w:kern w:val="0"/>
                <w:sz w:val="18"/>
                <w:szCs w:val="18"/>
              </w:rPr>
            </w:pPr>
            <w:r>
              <w:rPr>
                <w:kern w:val="0"/>
                <w:sz w:val="18"/>
                <w:szCs w:val="18"/>
              </w:rPr>
              <w:t>32</w:t>
            </w: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p>
        </w:tc>
        <w:tc>
          <w:tcPr>
            <w:tcW w:w="913" w:type="dxa"/>
            <w:vAlign w:val="center"/>
          </w:tcPr>
          <w:p>
            <w:pPr>
              <w:widowControl/>
              <w:spacing w:line="200" w:lineRule="exact"/>
              <w:jc w:val="center"/>
              <w:rPr>
                <w:sz w:val="18"/>
                <w:szCs w:val="18"/>
              </w:rPr>
            </w:pPr>
          </w:p>
        </w:tc>
        <w:tc>
          <w:tcPr>
            <w:tcW w:w="481" w:type="dxa"/>
            <w:vAlign w:val="center"/>
          </w:tcPr>
          <w:p>
            <w:pPr>
              <w:spacing w:line="200" w:lineRule="exact"/>
              <w:jc w:val="center"/>
              <w:rPr>
                <w:sz w:val="18"/>
                <w:szCs w:val="18"/>
              </w:rPr>
            </w:pPr>
          </w:p>
        </w:tc>
        <w:tc>
          <w:tcPr>
            <w:tcW w:w="770" w:type="dxa"/>
            <w:vAlign w:val="center"/>
          </w:tcPr>
          <w:p>
            <w:pPr>
              <w:widowControl/>
              <w:spacing w:line="200" w:lineRule="exact"/>
              <w:jc w:val="center"/>
              <w:rPr>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058" w:hRule="atLeast"/>
          <w:jc w:val="center"/>
        </w:trPr>
        <w:tc>
          <w:tcPr>
            <w:tcW w:w="636" w:type="dxa"/>
            <w:vMerge w:val="continue"/>
            <w:vAlign w:val="center"/>
          </w:tcPr>
          <w:p>
            <w:pPr>
              <w:widowControl/>
              <w:jc w:val="left"/>
              <w:rPr>
                <w:kern w:val="0"/>
                <w:sz w:val="18"/>
                <w:szCs w:val="18"/>
              </w:rPr>
            </w:pPr>
          </w:p>
        </w:tc>
        <w:tc>
          <w:tcPr>
            <w:tcW w:w="993" w:type="dxa"/>
            <w:vMerge w:val="restart"/>
            <w:vAlign w:val="center"/>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sz w:val="18"/>
                <w:szCs w:val="18"/>
                <w:shd w:val="clear" w:color="auto" w:fill="FFFFFF"/>
              </w:rPr>
            </w:pPr>
            <w:r>
              <w:rPr>
                <w:sz w:val="18"/>
                <w:szCs w:val="18"/>
                <w:shd w:val="clear" w:color="auto" w:fill="FFFFFF"/>
              </w:rPr>
              <w:t>专业拓展</w:t>
            </w:r>
          </w:p>
          <w:p>
            <w:pPr>
              <w:spacing w:line="200" w:lineRule="exact"/>
              <w:jc w:val="center"/>
              <w:rPr>
                <w:shd w:val="clear" w:color="auto" w:fill="FFFFFF"/>
              </w:rPr>
            </w:pPr>
            <w:r>
              <w:rPr>
                <w:sz w:val="18"/>
                <w:szCs w:val="18"/>
                <w:shd w:val="clear" w:color="auto" w:fill="FFFFFF"/>
              </w:rPr>
              <w:t>课程Specialized Courses</w:t>
            </w: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r>
              <w:rPr>
                <w:sz w:val="18"/>
                <w:szCs w:val="18"/>
                <w:shd w:val="clear" w:color="auto" w:fill="FFFFFF"/>
              </w:rPr>
              <w:t>专业拓展</w:t>
            </w:r>
          </w:p>
          <w:p>
            <w:pPr>
              <w:spacing w:line="200" w:lineRule="exact"/>
              <w:jc w:val="center"/>
              <w:rPr>
                <w:shd w:val="clear" w:color="auto" w:fill="FFFFFF"/>
              </w:rPr>
            </w:pPr>
            <w:r>
              <w:rPr>
                <w:sz w:val="18"/>
                <w:szCs w:val="18"/>
                <w:shd w:val="clear" w:color="auto" w:fill="FFFFFF"/>
              </w:rPr>
              <w:t>课程Specialized Courses</w:t>
            </w:r>
          </w:p>
        </w:tc>
        <w:tc>
          <w:tcPr>
            <w:tcW w:w="1078" w:type="dxa"/>
            <w:vAlign w:val="center"/>
          </w:tcPr>
          <w:p>
            <w:pPr>
              <w:spacing w:line="200" w:lineRule="exact"/>
              <w:jc w:val="center"/>
            </w:pPr>
            <w:r>
              <w:rPr>
                <w:sz w:val="18"/>
                <w:szCs w:val="18"/>
              </w:rPr>
              <w:t>07A11416</w:t>
            </w:r>
          </w:p>
        </w:tc>
        <w:tc>
          <w:tcPr>
            <w:tcW w:w="2118" w:type="dxa"/>
            <w:vAlign w:val="center"/>
          </w:tcPr>
          <w:p>
            <w:pPr>
              <w:spacing w:line="200" w:lineRule="exact"/>
              <w:jc w:val="left"/>
              <w:rPr>
                <w:sz w:val="18"/>
                <w:szCs w:val="18"/>
              </w:rPr>
            </w:pPr>
            <w:r>
              <w:rPr>
                <w:sz w:val="18"/>
                <w:szCs w:val="18"/>
              </w:rPr>
              <w:t>经济法</w:t>
            </w:r>
          </w:p>
          <w:p>
            <w:pPr>
              <w:spacing w:line="200" w:lineRule="exact"/>
              <w:jc w:val="left"/>
              <w:rPr>
                <w:sz w:val="18"/>
                <w:szCs w:val="18"/>
              </w:rPr>
            </w:pPr>
            <w:r>
              <w:rPr>
                <w:sz w:val="18"/>
                <w:szCs w:val="18"/>
              </w:rPr>
              <w:t>Economic Law</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4</w:t>
            </w:r>
          </w:p>
        </w:tc>
        <w:tc>
          <w:tcPr>
            <w:tcW w:w="913" w:type="dxa"/>
            <w:vAlign w:val="center"/>
          </w:tcPr>
          <w:p>
            <w:pPr>
              <w:widowControl/>
              <w:spacing w:line="200" w:lineRule="exact"/>
              <w:jc w:val="center"/>
              <w:rPr>
                <w:sz w:val="18"/>
                <w:szCs w:val="18"/>
              </w:rPr>
            </w:pPr>
            <w:r>
              <w:rPr>
                <w:sz w:val="18"/>
                <w:szCs w:val="18"/>
              </w:rPr>
              <w:t>民法总论（人格权法）</w:t>
            </w:r>
            <w:r>
              <w:rPr>
                <w:rFonts w:hint="eastAsia"/>
                <w:sz w:val="18"/>
                <w:szCs w:val="18"/>
              </w:rPr>
              <w:t>、</w:t>
            </w:r>
            <w:r>
              <w:rPr>
                <w:sz w:val="18"/>
                <w:szCs w:val="18"/>
              </w:rPr>
              <w:t>刑法总论</w:t>
            </w:r>
            <w:r>
              <w:rPr>
                <w:rFonts w:hint="eastAsia"/>
                <w:sz w:val="18"/>
                <w:szCs w:val="18"/>
              </w:rPr>
              <w:t>、</w:t>
            </w:r>
            <w:r>
              <w:rPr>
                <w:sz w:val="18"/>
                <w:szCs w:val="18"/>
              </w:rPr>
              <w:t>行政法与行政诉讼法</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07A11521</w:t>
            </w:r>
          </w:p>
        </w:tc>
        <w:tc>
          <w:tcPr>
            <w:tcW w:w="2118" w:type="dxa"/>
            <w:vAlign w:val="center"/>
          </w:tcPr>
          <w:p>
            <w:pPr>
              <w:spacing w:line="200" w:lineRule="exact"/>
              <w:jc w:val="left"/>
              <w:rPr>
                <w:sz w:val="18"/>
                <w:szCs w:val="18"/>
              </w:rPr>
            </w:pPr>
            <w:r>
              <w:rPr>
                <w:sz w:val="18"/>
                <w:szCs w:val="18"/>
              </w:rPr>
              <w:t>国际经济法（双语课</w:t>
            </w:r>
          </w:p>
          <w:p>
            <w:pPr>
              <w:spacing w:line="200" w:lineRule="exact"/>
              <w:jc w:val="left"/>
              <w:rPr>
                <w:sz w:val="18"/>
                <w:szCs w:val="18"/>
              </w:rPr>
            </w:pPr>
            <w:r>
              <w:rPr>
                <w:sz w:val="18"/>
                <w:szCs w:val="18"/>
              </w:rPr>
              <w:t>International Economic Law(Bilingual)</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widowControl/>
              <w:spacing w:line="200" w:lineRule="exact"/>
              <w:jc w:val="center"/>
              <w:rPr>
                <w:sz w:val="18"/>
                <w:szCs w:val="18"/>
              </w:rPr>
            </w:pPr>
            <w:r>
              <w:rPr>
                <w:sz w:val="18"/>
                <w:szCs w:val="18"/>
              </w:rPr>
              <w:t>国际法</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07A11520</w:t>
            </w:r>
          </w:p>
        </w:tc>
        <w:tc>
          <w:tcPr>
            <w:tcW w:w="2118" w:type="dxa"/>
            <w:vAlign w:val="center"/>
          </w:tcPr>
          <w:p>
            <w:pPr>
              <w:spacing w:line="200" w:lineRule="exact"/>
              <w:jc w:val="left"/>
              <w:rPr>
                <w:sz w:val="18"/>
                <w:szCs w:val="18"/>
              </w:rPr>
            </w:pPr>
            <w:r>
              <w:rPr>
                <w:sz w:val="18"/>
                <w:szCs w:val="18"/>
              </w:rPr>
              <w:t>国际私法（双语课）</w:t>
            </w:r>
          </w:p>
          <w:p>
            <w:pPr>
              <w:spacing w:line="200" w:lineRule="exact"/>
              <w:jc w:val="left"/>
              <w:rPr>
                <w:sz w:val="18"/>
                <w:szCs w:val="18"/>
              </w:rPr>
            </w:pPr>
            <w:r>
              <w:rPr>
                <w:sz w:val="18"/>
                <w:szCs w:val="18"/>
              </w:rPr>
              <w:t>International Private Law( Bilingual)</w:t>
            </w:r>
          </w:p>
        </w:tc>
        <w:tc>
          <w:tcPr>
            <w:tcW w:w="426" w:type="dxa"/>
            <w:vAlign w:val="center"/>
          </w:tcPr>
          <w:p>
            <w:pPr>
              <w:spacing w:line="200" w:lineRule="exact"/>
              <w:jc w:val="center"/>
              <w:rPr>
                <w:sz w:val="18"/>
                <w:szCs w:val="18"/>
              </w:rPr>
            </w:pPr>
            <w:r>
              <w:rPr>
                <w:sz w:val="18"/>
                <w:szCs w:val="18"/>
              </w:rPr>
              <w:t>3</w:t>
            </w:r>
          </w:p>
        </w:tc>
        <w:tc>
          <w:tcPr>
            <w:tcW w:w="501" w:type="dxa"/>
            <w:vAlign w:val="center"/>
          </w:tcPr>
          <w:p>
            <w:pPr>
              <w:spacing w:line="200" w:lineRule="exact"/>
              <w:jc w:val="center"/>
              <w:rPr>
                <w:sz w:val="18"/>
                <w:szCs w:val="18"/>
              </w:rPr>
            </w:pPr>
            <w:r>
              <w:rPr>
                <w:sz w:val="18"/>
                <w:szCs w:val="18"/>
              </w:rPr>
              <w:t>48</w:t>
            </w:r>
          </w:p>
        </w:tc>
        <w:tc>
          <w:tcPr>
            <w:tcW w:w="457" w:type="dxa"/>
            <w:vAlign w:val="center"/>
          </w:tcPr>
          <w:p>
            <w:pPr>
              <w:spacing w:line="200" w:lineRule="exact"/>
              <w:jc w:val="center"/>
              <w:rPr>
                <w:sz w:val="18"/>
                <w:szCs w:val="18"/>
              </w:rPr>
            </w:pPr>
            <w:r>
              <w:rPr>
                <w:sz w:val="18"/>
                <w:szCs w:val="18"/>
              </w:rPr>
              <w:t>48</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widowControl/>
              <w:spacing w:line="200" w:lineRule="exact"/>
              <w:jc w:val="center"/>
              <w:rPr>
                <w:sz w:val="18"/>
                <w:szCs w:val="18"/>
              </w:rPr>
            </w:pPr>
            <w:r>
              <w:rPr>
                <w:sz w:val="18"/>
                <w:szCs w:val="18"/>
              </w:rPr>
              <w:t>国际法</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07A11519</w:t>
            </w:r>
          </w:p>
        </w:tc>
        <w:tc>
          <w:tcPr>
            <w:tcW w:w="2118" w:type="dxa"/>
            <w:vAlign w:val="center"/>
          </w:tcPr>
          <w:p>
            <w:pPr>
              <w:spacing w:line="200" w:lineRule="exact"/>
              <w:jc w:val="left"/>
              <w:rPr>
                <w:sz w:val="18"/>
                <w:szCs w:val="18"/>
              </w:rPr>
            </w:pPr>
            <w:r>
              <w:rPr>
                <w:sz w:val="18"/>
                <w:szCs w:val="18"/>
              </w:rPr>
              <w:t>环境与资源保护法</w:t>
            </w:r>
          </w:p>
          <w:p>
            <w:pPr>
              <w:spacing w:line="200" w:lineRule="exact"/>
              <w:jc w:val="left"/>
              <w:rPr>
                <w:sz w:val="18"/>
                <w:szCs w:val="18"/>
              </w:rPr>
            </w:pPr>
            <w:r>
              <w:rPr>
                <w:sz w:val="18"/>
                <w:szCs w:val="18"/>
              </w:rPr>
              <w:t>The Law of Protection for Circumstance &amp; Resource</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widowControl/>
              <w:spacing w:line="200" w:lineRule="exact"/>
              <w:jc w:val="center"/>
              <w:rPr>
                <w:sz w:val="18"/>
                <w:szCs w:val="18"/>
              </w:rPr>
            </w:pPr>
            <w:r>
              <w:rPr>
                <w:sz w:val="18"/>
                <w:szCs w:val="18"/>
              </w:rPr>
              <w:t>民法总论（人格权法）</w:t>
            </w:r>
          </w:p>
        </w:tc>
        <w:tc>
          <w:tcPr>
            <w:tcW w:w="481" w:type="dxa"/>
            <w:vAlign w:val="center"/>
          </w:tcPr>
          <w:p>
            <w:pPr>
              <w:widowControl/>
              <w:spacing w:line="200" w:lineRule="exact"/>
              <w:jc w:val="center"/>
              <w:rPr>
                <w:kern w:val="0"/>
                <w:sz w:val="18"/>
                <w:szCs w:val="18"/>
              </w:rPr>
            </w:pPr>
            <w:r>
              <w:rPr>
                <w:kern w:val="0"/>
                <w:sz w:val="18"/>
                <w:szCs w:val="18"/>
              </w:rPr>
              <w:t>考试</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07A11512</w:t>
            </w:r>
          </w:p>
        </w:tc>
        <w:tc>
          <w:tcPr>
            <w:tcW w:w="2118" w:type="dxa"/>
            <w:vAlign w:val="center"/>
          </w:tcPr>
          <w:p>
            <w:pPr>
              <w:spacing w:line="200" w:lineRule="exact"/>
              <w:jc w:val="left"/>
              <w:rPr>
                <w:sz w:val="18"/>
                <w:szCs w:val="18"/>
              </w:rPr>
            </w:pPr>
            <w:r>
              <w:rPr>
                <w:sz w:val="18"/>
                <w:szCs w:val="18"/>
              </w:rPr>
              <w:t>专业英语</w:t>
            </w:r>
            <w:r>
              <w:rPr>
                <w:sz w:val="18"/>
                <w:szCs w:val="18"/>
              </w:rPr>
              <w:br w:type="textWrapping"/>
            </w:r>
            <w:r>
              <w:rPr>
                <w:sz w:val="18"/>
                <w:szCs w:val="18"/>
              </w:rPr>
              <w:t>Legal English</w:t>
            </w:r>
          </w:p>
        </w:tc>
        <w:tc>
          <w:tcPr>
            <w:tcW w:w="426" w:type="dxa"/>
            <w:vAlign w:val="center"/>
          </w:tcPr>
          <w:p>
            <w:pPr>
              <w:spacing w:line="200" w:lineRule="exact"/>
              <w:jc w:val="center"/>
              <w:rPr>
                <w:sz w:val="18"/>
                <w:szCs w:val="18"/>
              </w:rPr>
            </w:pPr>
            <w:r>
              <w:rPr>
                <w:sz w:val="18"/>
                <w:szCs w:val="18"/>
              </w:rPr>
              <w:t>1.5</w:t>
            </w:r>
          </w:p>
        </w:tc>
        <w:tc>
          <w:tcPr>
            <w:tcW w:w="501" w:type="dxa"/>
            <w:vAlign w:val="center"/>
          </w:tcPr>
          <w:p>
            <w:pPr>
              <w:spacing w:line="200" w:lineRule="exact"/>
              <w:jc w:val="center"/>
              <w:rPr>
                <w:sz w:val="18"/>
                <w:szCs w:val="18"/>
              </w:rPr>
            </w:pPr>
            <w:r>
              <w:rPr>
                <w:sz w:val="18"/>
                <w:szCs w:val="18"/>
              </w:rPr>
              <w:t>24</w:t>
            </w:r>
          </w:p>
        </w:tc>
        <w:tc>
          <w:tcPr>
            <w:tcW w:w="457" w:type="dxa"/>
            <w:vAlign w:val="center"/>
          </w:tcPr>
          <w:p>
            <w:pPr>
              <w:spacing w:line="200" w:lineRule="exact"/>
              <w:jc w:val="center"/>
              <w:rPr>
                <w:sz w:val="18"/>
                <w:szCs w:val="18"/>
              </w:rPr>
            </w:pPr>
            <w:r>
              <w:rPr>
                <w:sz w:val="18"/>
                <w:szCs w:val="18"/>
              </w:rPr>
              <w:t>24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widowControl/>
              <w:spacing w:line="200" w:lineRule="exact"/>
              <w:jc w:val="center"/>
              <w:rPr>
                <w:sz w:val="18"/>
                <w:szCs w:val="18"/>
              </w:rPr>
            </w:pPr>
            <w:r>
              <w:rPr>
                <w:sz w:val="18"/>
                <w:szCs w:val="18"/>
              </w:rPr>
              <w:t>民法总论（人格权法）</w:t>
            </w:r>
            <w:r>
              <w:rPr>
                <w:rFonts w:hint="eastAsia"/>
                <w:sz w:val="18"/>
                <w:szCs w:val="18"/>
              </w:rPr>
              <w:t>、</w:t>
            </w:r>
            <w:r>
              <w:rPr>
                <w:sz w:val="18"/>
                <w:szCs w:val="18"/>
              </w:rPr>
              <w:br w:type="textWrapping"/>
            </w:r>
            <w:r>
              <w:rPr>
                <w:sz w:val="18"/>
                <w:szCs w:val="18"/>
              </w:rPr>
              <w:t>刑法总论</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07A12557</w:t>
            </w:r>
          </w:p>
        </w:tc>
        <w:tc>
          <w:tcPr>
            <w:tcW w:w="2118" w:type="dxa"/>
            <w:vAlign w:val="center"/>
          </w:tcPr>
          <w:p>
            <w:pPr>
              <w:spacing w:line="200" w:lineRule="exact"/>
              <w:jc w:val="left"/>
              <w:rPr>
                <w:sz w:val="18"/>
                <w:szCs w:val="18"/>
              </w:rPr>
            </w:pPr>
            <w:r>
              <w:rPr>
                <w:sz w:val="18"/>
                <w:szCs w:val="18"/>
              </w:rPr>
              <w:t>外国法制史</w:t>
            </w:r>
            <w:r>
              <w:rPr>
                <w:sz w:val="18"/>
                <w:szCs w:val="18"/>
              </w:rPr>
              <w:br w:type="textWrapping"/>
            </w:r>
            <w:r>
              <w:rPr>
                <w:sz w:val="18"/>
                <w:szCs w:val="18"/>
              </w:rPr>
              <w:t>Foreign Legal History (Bilingual)</w:t>
            </w:r>
          </w:p>
        </w:tc>
        <w:tc>
          <w:tcPr>
            <w:tcW w:w="426" w:type="dxa"/>
            <w:vAlign w:val="center"/>
          </w:tcPr>
          <w:p>
            <w:pPr>
              <w:spacing w:line="200" w:lineRule="exact"/>
              <w:jc w:val="center"/>
              <w:rPr>
                <w:sz w:val="18"/>
                <w:szCs w:val="18"/>
              </w:rPr>
            </w:pPr>
            <w:r>
              <w:rPr>
                <w:sz w:val="18"/>
                <w:szCs w:val="18"/>
              </w:rPr>
              <w:t>1.5</w:t>
            </w:r>
          </w:p>
        </w:tc>
        <w:tc>
          <w:tcPr>
            <w:tcW w:w="501" w:type="dxa"/>
            <w:vAlign w:val="center"/>
          </w:tcPr>
          <w:p>
            <w:pPr>
              <w:spacing w:line="200" w:lineRule="exact"/>
              <w:jc w:val="center"/>
              <w:rPr>
                <w:sz w:val="18"/>
                <w:szCs w:val="18"/>
              </w:rPr>
            </w:pPr>
            <w:r>
              <w:rPr>
                <w:sz w:val="18"/>
                <w:szCs w:val="18"/>
              </w:rPr>
              <w:t>24</w:t>
            </w:r>
          </w:p>
        </w:tc>
        <w:tc>
          <w:tcPr>
            <w:tcW w:w="457" w:type="dxa"/>
            <w:vAlign w:val="center"/>
          </w:tcPr>
          <w:p>
            <w:pPr>
              <w:spacing w:line="200" w:lineRule="exact"/>
              <w:jc w:val="center"/>
              <w:rPr>
                <w:sz w:val="18"/>
                <w:szCs w:val="18"/>
              </w:rPr>
            </w:pPr>
            <w:r>
              <w:rPr>
                <w:sz w:val="18"/>
                <w:szCs w:val="18"/>
              </w:rPr>
              <w:t>24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4</w:t>
            </w:r>
          </w:p>
        </w:tc>
        <w:tc>
          <w:tcPr>
            <w:tcW w:w="913" w:type="dxa"/>
            <w:vAlign w:val="center"/>
          </w:tcPr>
          <w:p>
            <w:pPr>
              <w:spacing w:line="200" w:lineRule="exact"/>
              <w:jc w:val="center"/>
              <w:rPr>
                <w:sz w:val="18"/>
                <w:szCs w:val="18"/>
              </w:rPr>
            </w:pPr>
            <w:r>
              <w:rPr>
                <w:sz w:val="18"/>
                <w:szCs w:val="18"/>
              </w:rPr>
              <w:t>民法总论</w:t>
            </w:r>
            <w:r>
              <w:rPr>
                <w:rFonts w:hint="eastAsia"/>
                <w:sz w:val="18"/>
                <w:szCs w:val="18"/>
              </w:rPr>
              <w:t>、</w:t>
            </w:r>
            <w:r>
              <w:rPr>
                <w:sz w:val="18"/>
                <w:szCs w:val="18"/>
              </w:rPr>
              <w:br w:type="textWrapping"/>
            </w:r>
            <w:r>
              <w:rPr>
                <w:sz w:val="18"/>
                <w:szCs w:val="18"/>
              </w:rPr>
              <w:t>刑法总论</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07A12524</w:t>
            </w:r>
          </w:p>
        </w:tc>
        <w:tc>
          <w:tcPr>
            <w:tcW w:w="2118" w:type="dxa"/>
            <w:vAlign w:val="center"/>
          </w:tcPr>
          <w:p>
            <w:pPr>
              <w:spacing w:line="200" w:lineRule="exact"/>
              <w:jc w:val="left"/>
              <w:rPr>
                <w:sz w:val="18"/>
                <w:szCs w:val="18"/>
              </w:rPr>
            </w:pPr>
            <w:r>
              <w:rPr>
                <w:sz w:val="18"/>
                <w:szCs w:val="18"/>
              </w:rPr>
              <w:t>英美法概论</w:t>
            </w:r>
            <w:r>
              <w:rPr>
                <w:sz w:val="18"/>
                <w:szCs w:val="18"/>
              </w:rPr>
              <w:br w:type="textWrapping"/>
            </w:r>
            <w:r>
              <w:rPr>
                <w:sz w:val="18"/>
                <w:szCs w:val="18"/>
              </w:rPr>
              <w:t>Introduction to Anglo-American Law</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民法总论（人格权法）</w:t>
            </w:r>
            <w:r>
              <w:rPr>
                <w:rFonts w:hint="eastAsia"/>
                <w:sz w:val="18"/>
                <w:szCs w:val="18"/>
              </w:rPr>
              <w:t>、</w:t>
            </w:r>
            <w:r>
              <w:rPr>
                <w:sz w:val="18"/>
                <w:szCs w:val="18"/>
              </w:rPr>
              <w:br w:type="textWrapping"/>
            </w:r>
            <w:r>
              <w:rPr>
                <w:sz w:val="18"/>
                <w:szCs w:val="18"/>
              </w:rPr>
              <w:t>刑法总论</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07A12525</w:t>
            </w:r>
          </w:p>
        </w:tc>
        <w:tc>
          <w:tcPr>
            <w:tcW w:w="2118" w:type="dxa"/>
            <w:vAlign w:val="center"/>
          </w:tcPr>
          <w:p>
            <w:pPr>
              <w:spacing w:line="200" w:lineRule="exact"/>
              <w:jc w:val="left"/>
              <w:rPr>
                <w:sz w:val="18"/>
                <w:szCs w:val="18"/>
              </w:rPr>
            </w:pPr>
            <w:r>
              <w:rPr>
                <w:sz w:val="18"/>
                <w:szCs w:val="18"/>
              </w:rPr>
              <w:t>犯罪心理学</w:t>
            </w:r>
            <w:r>
              <w:rPr>
                <w:sz w:val="18"/>
                <w:szCs w:val="18"/>
              </w:rPr>
              <w:br w:type="textWrapping"/>
            </w:r>
            <w:r>
              <w:rPr>
                <w:sz w:val="18"/>
                <w:szCs w:val="18"/>
              </w:rPr>
              <w:t>Criminal Psychology</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刑法总论</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07A12541</w:t>
            </w:r>
          </w:p>
        </w:tc>
        <w:tc>
          <w:tcPr>
            <w:tcW w:w="2118" w:type="dxa"/>
            <w:vAlign w:val="center"/>
          </w:tcPr>
          <w:p>
            <w:pPr>
              <w:spacing w:line="200" w:lineRule="exact"/>
              <w:jc w:val="left"/>
              <w:rPr>
                <w:sz w:val="18"/>
                <w:szCs w:val="18"/>
              </w:rPr>
            </w:pPr>
            <w:r>
              <w:rPr>
                <w:sz w:val="18"/>
                <w:szCs w:val="18"/>
              </w:rPr>
              <w:t>外国法律思想史</w:t>
            </w:r>
            <w:r>
              <w:rPr>
                <w:sz w:val="18"/>
                <w:szCs w:val="18"/>
              </w:rPr>
              <w:br w:type="textWrapping"/>
            </w:r>
            <w:r>
              <w:rPr>
                <w:sz w:val="18"/>
                <w:szCs w:val="18"/>
              </w:rPr>
              <w:t>History of Legal Thoughts from Foreign Countries(Bilingual)</w:t>
            </w:r>
          </w:p>
        </w:tc>
        <w:tc>
          <w:tcPr>
            <w:tcW w:w="426" w:type="dxa"/>
            <w:vAlign w:val="center"/>
          </w:tcPr>
          <w:p>
            <w:pPr>
              <w:spacing w:line="200" w:lineRule="exact"/>
              <w:jc w:val="center"/>
              <w:rPr>
                <w:sz w:val="18"/>
                <w:szCs w:val="18"/>
              </w:rPr>
            </w:pPr>
            <w:r>
              <w:rPr>
                <w:sz w:val="18"/>
                <w:szCs w:val="18"/>
              </w:rPr>
              <w:t>1.5</w:t>
            </w:r>
          </w:p>
        </w:tc>
        <w:tc>
          <w:tcPr>
            <w:tcW w:w="501" w:type="dxa"/>
            <w:vAlign w:val="center"/>
          </w:tcPr>
          <w:p>
            <w:pPr>
              <w:spacing w:line="200" w:lineRule="exact"/>
              <w:jc w:val="center"/>
              <w:rPr>
                <w:sz w:val="18"/>
                <w:szCs w:val="18"/>
              </w:rPr>
            </w:pPr>
            <w:r>
              <w:rPr>
                <w:sz w:val="18"/>
                <w:szCs w:val="18"/>
              </w:rPr>
              <w:t>24</w:t>
            </w:r>
          </w:p>
        </w:tc>
        <w:tc>
          <w:tcPr>
            <w:tcW w:w="457" w:type="dxa"/>
            <w:vAlign w:val="center"/>
          </w:tcPr>
          <w:p>
            <w:pPr>
              <w:spacing w:line="200" w:lineRule="exact"/>
              <w:jc w:val="center"/>
              <w:rPr>
                <w:sz w:val="18"/>
                <w:szCs w:val="18"/>
              </w:rPr>
            </w:pPr>
            <w:r>
              <w:rPr>
                <w:sz w:val="18"/>
                <w:szCs w:val="18"/>
              </w:rPr>
              <w:t>24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法理学</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07A12530</w:t>
            </w:r>
          </w:p>
        </w:tc>
        <w:tc>
          <w:tcPr>
            <w:tcW w:w="2118" w:type="dxa"/>
            <w:vAlign w:val="center"/>
          </w:tcPr>
          <w:p>
            <w:pPr>
              <w:spacing w:line="200" w:lineRule="exact"/>
              <w:jc w:val="left"/>
              <w:rPr>
                <w:sz w:val="18"/>
                <w:szCs w:val="18"/>
              </w:rPr>
            </w:pPr>
            <w:r>
              <w:rPr>
                <w:sz w:val="18"/>
                <w:szCs w:val="18"/>
              </w:rPr>
              <w:t>立法学</w:t>
            </w:r>
            <w:r>
              <w:rPr>
                <w:sz w:val="18"/>
                <w:szCs w:val="18"/>
              </w:rPr>
              <w:br w:type="textWrapping"/>
            </w:r>
            <w:r>
              <w:rPr>
                <w:sz w:val="18"/>
                <w:szCs w:val="18"/>
              </w:rPr>
              <w:t>Legislative Science</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行政法与行政</w:t>
            </w:r>
            <w:r>
              <w:rPr>
                <w:sz w:val="18"/>
                <w:szCs w:val="18"/>
              </w:rPr>
              <w:br w:type="textWrapping"/>
            </w:r>
            <w:r>
              <w:rPr>
                <w:sz w:val="18"/>
                <w:szCs w:val="18"/>
              </w:rPr>
              <w:t>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07A12531</w:t>
            </w:r>
          </w:p>
        </w:tc>
        <w:tc>
          <w:tcPr>
            <w:tcW w:w="2118" w:type="dxa"/>
            <w:vAlign w:val="center"/>
          </w:tcPr>
          <w:p>
            <w:pPr>
              <w:spacing w:line="200" w:lineRule="exact"/>
              <w:jc w:val="left"/>
              <w:rPr>
                <w:sz w:val="18"/>
                <w:szCs w:val="18"/>
              </w:rPr>
            </w:pPr>
            <w:r>
              <w:rPr>
                <w:sz w:val="18"/>
                <w:szCs w:val="18"/>
              </w:rPr>
              <w:t>犯罪学</w:t>
            </w:r>
          </w:p>
          <w:p>
            <w:pPr>
              <w:spacing w:line="200" w:lineRule="exact"/>
              <w:jc w:val="left"/>
              <w:rPr>
                <w:sz w:val="18"/>
                <w:szCs w:val="18"/>
              </w:rPr>
            </w:pPr>
            <w:r>
              <w:rPr>
                <w:sz w:val="18"/>
                <w:szCs w:val="18"/>
              </w:rPr>
              <w:t>Criminology</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无</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07A12542</w:t>
            </w:r>
          </w:p>
        </w:tc>
        <w:tc>
          <w:tcPr>
            <w:tcW w:w="2118" w:type="dxa"/>
            <w:vAlign w:val="center"/>
          </w:tcPr>
          <w:p>
            <w:pPr>
              <w:spacing w:line="200" w:lineRule="exact"/>
              <w:jc w:val="left"/>
              <w:rPr>
                <w:sz w:val="18"/>
                <w:szCs w:val="18"/>
              </w:rPr>
            </w:pPr>
            <w:r>
              <w:rPr>
                <w:sz w:val="18"/>
                <w:szCs w:val="18"/>
              </w:rPr>
              <w:t>法律经济学</w:t>
            </w:r>
            <w:r>
              <w:rPr>
                <w:sz w:val="18"/>
                <w:szCs w:val="18"/>
              </w:rPr>
              <w:br w:type="textWrapping"/>
            </w:r>
            <w:r>
              <w:rPr>
                <w:sz w:val="18"/>
                <w:szCs w:val="18"/>
              </w:rPr>
              <w:t>Legal Economics</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法理学</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07A12534</w:t>
            </w:r>
          </w:p>
        </w:tc>
        <w:tc>
          <w:tcPr>
            <w:tcW w:w="2118" w:type="dxa"/>
            <w:vAlign w:val="center"/>
          </w:tcPr>
          <w:p>
            <w:pPr>
              <w:spacing w:line="200" w:lineRule="exact"/>
              <w:jc w:val="left"/>
              <w:rPr>
                <w:sz w:val="18"/>
                <w:szCs w:val="18"/>
              </w:rPr>
            </w:pPr>
            <w:r>
              <w:rPr>
                <w:sz w:val="18"/>
                <w:szCs w:val="18"/>
              </w:rPr>
              <w:t>海商法</w:t>
            </w:r>
            <w:r>
              <w:rPr>
                <w:sz w:val="18"/>
                <w:szCs w:val="18"/>
              </w:rPr>
              <w:br w:type="textWrapping"/>
            </w:r>
            <w:r>
              <w:rPr>
                <w:sz w:val="18"/>
                <w:szCs w:val="18"/>
              </w:rPr>
              <w:t>Maritime  Law</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国际法</w:t>
            </w:r>
            <w:r>
              <w:rPr>
                <w:rFonts w:hint="eastAsia"/>
                <w:sz w:val="18"/>
                <w:szCs w:val="18"/>
              </w:rPr>
              <w:t>、</w:t>
            </w:r>
            <w:r>
              <w:rPr>
                <w:sz w:val="18"/>
                <w:szCs w:val="18"/>
              </w:rPr>
              <w:br w:type="textWrapping"/>
            </w:r>
            <w:r>
              <w:rPr>
                <w:sz w:val="18"/>
                <w:szCs w:val="18"/>
              </w:rPr>
              <w:t>民法总论（人格权法）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07A12535</w:t>
            </w:r>
          </w:p>
        </w:tc>
        <w:tc>
          <w:tcPr>
            <w:tcW w:w="2118" w:type="dxa"/>
            <w:vAlign w:val="center"/>
          </w:tcPr>
          <w:p>
            <w:pPr>
              <w:spacing w:line="200" w:lineRule="exact"/>
              <w:jc w:val="left"/>
              <w:rPr>
                <w:sz w:val="18"/>
                <w:szCs w:val="18"/>
              </w:rPr>
            </w:pPr>
            <w:r>
              <w:rPr>
                <w:sz w:val="18"/>
                <w:szCs w:val="18"/>
              </w:rPr>
              <w:t>金融法</w:t>
            </w:r>
            <w:r>
              <w:rPr>
                <w:sz w:val="18"/>
                <w:szCs w:val="18"/>
              </w:rPr>
              <w:br w:type="textWrapping"/>
            </w:r>
            <w:r>
              <w:rPr>
                <w:sz w:val="18"/>
                <w:szCs w:val="18"/>
              </w:rPr>
              <w:t>Financial Law</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经济法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07A12536</w:t>
            </w:r>
          </w:p>
        </w:tc>
        <w:tc>
          <w:tcPr>
            <w:tcW w:w="2118" w:type="dxa"/>
            <w:vAlign w:val="center"/>
          </w:tcPr>
          <w:p>
            <w:pPr>
              <w:spacing w:line="200" w:lineRule="exact"/>
              <w:jc w:val="left"/>
              <w:rPr>
                <w:sz w:val="18"/>
                <w:szCs w:val="18"/>
              </w:rPr>
            </w:pPr>
            <w:r>
              <w:rPr>
                <w:sz w:val="18"/>
                <w:szCs w:val="18"/>
              </w:rPr>
              <w:t>财政与税收法</w:t>
            </w:r>
            <w:r>
              <w:rPr>
                <w:sz w:val="18"/>
                <w:szCs w:val="18"/>
              </w:rPr>
              <w:br w:type="textWrapping"/>
            </w:r>
            <w:r>
              <w:rPr>
                <w:sz w:val="18"/>
                <w:szCs w:val="18"/>
              </w:rPr>
              <w:t>Fiscal and Tax Law</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行政法与行政</w:t>
            </w:r>
            <w:r>
              <w:rPr>
                <w:sz w:val="18"/>
                <w:szCs w:val="18"/>
              </w:rPr>
              <w:br w:type="textWrapping"/>
            </w:r>
            <w:r>
              <w:rPr>
                <w:sz w:val="18"/>
                <w:szCs w:val="18"/>
              </w:rPr>
              <w:t>诉讼法</w:t>
            </w:r>
            <w:r>
              <w:rPr>
                <w:rFonts w:hint="eastAsia"/>
                <w:sz w:val="18"/>
                <w:szCs w:val="18"/>
              </w:rPr>
              <w:t>、</w:t>
            </w:r>
            <w:r>
              <w:rPr>
                <w:sz w:val="18"/>
                <w:szCs w:val="18"/>
              </w:rPr>
              <w:t>经济法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07A12543</w:t>
            </w:r>
          </w:p>
        </w:tc>
        <w:tc>
          <w:tcPr>
            <w:tcW w:w="2118" w:type="dxa"/>
            <w:vAlign w:val="center"/>
          </w:tcPr>
          <w:p>
            <w:pPr>
              <w:spacing w:line="200" w:lineRule="exact"/>
              <w:jc w:val="left"/>
              <w:rPr>
                <w:sz w:val="18"/>
                <w:szCs w:val="18"/>
              </w:rPr>
            </w:pPr>
            <w:r>
              <w:rPr>
                <w:sz w:val="18"/>
                <w:szCs w:val="18"/>
              </w:rPr>
              <w:t>医事法</w:t>
            </w:r>
            <w:r>
              <w:rPr>
                <w:sz w:val="18"/>
                <w:szCs w:val="18"/>
              </w:rPr>
              <w:br w:type="textWrapping"/>
            </w:r>
            <w:r>
              <w:rPr>
                <w:sz w:val="18"/>
                <w:szCs w:val="18"/>
              </w:rPr>
              <w:t>Medical Law</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行政法与行政</w:t>
            </w:r>
            <w:r>
              <w:rPr>
                <w:sz w:val="18"/>
                <w:szCs w:val="18"/>
              </w:rPr>
              <w:br w:type="textWrapping"/>
            </w:r>
            <w:r>
              <w:rPr>
                <w:sz w:val="18"/>
                <w:szCs w:val="18"/>
              </w:rPr>
              <w:t>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07A12544</w:t>
            </w:r>
          </w:p>
        </w:tc>
        <w:tc>
          <w:tcPr>
            <w:tcW w:w="2118" w:type="dxa"/>
            <w:vAlign w:val="center"/>
          </w:tcPr>
          <w:p>
            <w:pPr>
              <w:spacing w:line="200" w:lineRule="exact"/>
              <w:jc w:val="left"/>
              <w:rPr>
                <w:sz w:val="18"/>
                <w:szCs w:val="18"/>
              </w:rPr>
            </w:pPr>
            <w:r>
              <w:rPr>
                <w:sz w:val="18"/>
                <w:szCs w:val="18"/>
              </w:rPr>
              <w:t>科技法</w:t>
            </w:r>
            <w:r>
              <w:rPr>
                <w:sz w:val="18"/>
                <w:szCs w:val="18"/>
              </w:rPr>
              <w:br w:type="textWrapping"/>
            </w:r>
            <w:r>
              <w:rPr>
                <w:sz w:val="18"/>
                <w:szCs w:val="18"/>
              </w:rPr>
              <w:t>Law of Science and Technology</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行政法与行政</w:t>
            </w:r>
            <w:r>
              <w:rPr>
                <w:sz w:val="18"/>
                <w:szCs w:val="18"/>
              </w:rPr>
              <w:br w:type="textWrapping"/>
            </w:r>
            <w:r>
              <w:rPr>
                <w:sz w:val="18"/>
                <w:szCs w:val="18"/>
              </w:rPr>
              <w:t>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07A12528</w:t>
            </w:r>
          </w:p>
        </w:tc>
        <w:tc>
          <w:tcPr>
            <w:tcW w:w="2118" w:type="dxa"/>
            <w:vAlign w:val="center"/>
          </w:tcPr>
          <w:p>
            <w:pPr>
              <w:spacing w:line="200" w:lineRule="exact"/>
              <w:jc w:val="left"/>
              <w:rPr>
                <w:sz w:val="18"/>
                <w:szCs w:val="18"/>
              </w:rPr>
            </w:pPr>
            <w:r>
              <w:rPr>
                <w:sz w:val="18"/>
                <w:szCs w:val="18"/>
              </w:rPr>
              <w:t>婚姻家庭法</w:t>
            </w:r>
          </w:p>
          <w:p>
            <w:pPr>
              <w:spacing w:line="200" w:lineRule="exact"/>
              <w:jc w:val="left"/>
              <w:rPr>
                <w:sz w:val="18"/>
                <w:szCs w:val="18"/>
              </w:rPr>
            </w:pPr>
            <w:r>
              <w:rPr>
                <w:sz w:val="18"/>
                <w:szCs w:val="18"/>
              </w:rPr>
              <w:t>Marriage &amp; Family Law</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民法总论（人格权法）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07A12545</w:t>
            </w:r>
          </w:p>
        </w:tc>
        <w:tc>
          <w:tcPr>
            <w:tcW w:w="2118" w:type="dxa"/>
            <w:vAlign w:val="center"/>
          </w:tcPr>
          <w:p>
            <w:pPr>
              <w:spacing w:line="200" w:lineRule="exact"/>
              <w:jc w:val="left"/>
              <w:rPr>
                <w:sz w:val="18"/>
                <w:szCs w:val="18"/>
              </w:rPr>
            </w:pPr>
            <w:r>
              <w:rPr>
                <w:sz w:val="18"/>
                <w:szCs w:val="18"/>
              </w:rPr>
              <w:t>电子商务法</w:t>
            </w:r>
            <w:r>
              <w:rPr>
                <w:sz w:val="18"/>
                <w:szCs w:val="18"/>
              </w:rPr>
              <w:br w:type="textWrapping"/>
            </w:r>
            <w:r>
              <w:rPr>
                <w:sz w:val="18"/>
                <w:szCs w:val="18"/>
              </w:rPr>
              <w:t>E-Commerce Law</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民法总论（人格权法）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07A12546</w:t>
            </w:r>
          </w:p>
        </w:tc>
        <w:tc>
          <w:tcPr>
            <w:tcW w:w="2118" w:type="dxa"/>
            <w:vAlign w:val="center"/>
          </w:tcPr>
          <w:p>
            <w:pPr>
              <w:spacing w:line="200" w:lineRule="exact"/>
              <w:jc w:val="left"/>
              <w:rPr>
                <w:sz w:val="18"/>
                <w:szCs w:val="18"/>
              </w:rPr>
            </w:pPr>
            <w:r>
              <w:rPr>
                <w:sz w:val="18"/>
                <w:szCs w:val="18"/>
              </w:rPr>
              <w:t>中国法律思想史</w:t>
            </w:r>
            <w:r>
              <w:rPr>
                <w:sz w:val="18"/>
                <w:szCs w:val="18"/>
              </w:rPr>
              <w:br w:type="textWrapping"/>
            </w:r>
            <w:r>
              <w:rPr>
                <w:sz w:val="18"/>
                <w:szCs w:val="18"/>
              </w:rPr>
              <w:t>History of Legal Thoughts from  Chinese</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中国法制史</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07A12547</w:t>
            </w:r>
          </w:p>
        </w:tc>
        <w:tc>
          <w:tcPr>
            <w:tcW w:w="2118" w:type="dxa"/>
            <w:vAlign w:val="center"/>
          </w:tcPr>
          <w:p>
            <w:pPr>
              <w:spacing w:line="200" w:lineRule="exact"/>
              <w:jc w:val="left"/>
              <w:rPr>
                <w:sz w:val="18"/>
                <w:szCs w:val="18"/>
              </w:rPr>
            </w:pPr>
            <w:r>
              <w:rPr>
                <w:sz w:val="18"/>
                <w:szCs w:val="18"/>
              </w:rPr>
              <w:t>公务员法</w:t>
            </w:r>
            <w:r>
              <w:rPr>
                <w:sz w:val="18"/>
                <w:szCs w:val="18"/>
              </w:rPr>
              <w:br w:type="textWrapping"/>
            </w:r>
            <w:r>
              <w:rPr>
                <w:sz w:val="18"/>
                <w:szCs w:val="18"/>
              </w:rPr>
              <w:t>Civil Servant Law</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行政法与行政</w:t>
            </w:r>
            <w:r>
              <w:rPr>
                <w:sz w:val="18"/>
                <w:szCs w:val="18"/>
              </w:rPr>
              <w:br w:type="textWrapping"/>
            </w:r>
            <w:r>
              <w:rPr>
                <w:sz w:val="18"/>
                <w:szCs w:val="18"/>
              </w:rPr>
              <w:t>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07A12548</w:t>
            </w:r>
          </w:p>
        </w:tc>
        <w:tc>
          <w:tcPr>
            <w:tcW w:w="2118" w:type="dxa"/>
            <w:vAlign w:val="center"/>
          </w:tcPr>
          <w:p>
            <w:pPr>
              <w:spacing w:line="200" w:lineRule="exact"/>
              <w:jc w:val="left"/>
              <w:rPr>
                <w:sz w:val="18"/>
                <w:szCs w:val="18"/>
              </w:rPr>
            </w:pPr>
            <w:r>
              <w:rPr>
                <w:sz w:val="18"/>
                <w:szCs w:val="18"/>
              </w:rPr>
              <w:t>国家赔偿法</w:t>
            </w:r>
            <w:r>
              <w:rPr>
                <w:sz w:val="18"/>
                <w:szCs w:val="18"/>
              </w:rPr>
              <w:br w:type="textWrapping"/>
            </w:r>
            <w:r>
              <w:rPr>
                <w:sz w:val="18"/>
                <w:szCs w:val="18"/>
              </w:rPr>
              <w:t>State Indemnity Law</w:t>
            </w:r>
          </w:p>
        </w:tc>
        <w:tc>
          <w:tcPr>
            <w:tcW w:w="426" w:type="dxa"/>
            <w:vAlign w:val="center"/>
          </w:tcPr>
          <w:p>
            <w:pPr>
              <w:spacing w:line="200" w:lineRule="exact"/>
              <w:jc w:val="center"/>
              <w:rPr>
                <w:sz w:val="18"/>
                <w:szCs w:val="18"/>
              </w:rPr>
            </w:pPr>
            <w:r>
              <w:rPr>
                <w:sz w:val="18"/>
                <w:szCs w:val="18"/>
              </w:rPr>
              <w:t>1.5</w:t>
            </w:r>
          </w:p>
        </w:tc>
        <w:tc>
          <w:tcPr>
            <w:tcW w:w="501" w:type="dxa"/>
            <w:vAlign w:val="center"/>
          </w:tcPr>
          <w:p>
            <w:pPr>
              <w:spacing w:line="200" w:lineRule="exact"/>
              <w:jc w:val="center"/>
              <w:rPr>
                <w:sz w:val="18"/>
                <w:szCs w:val="18"/>
              </w:rPr>
            </w:pPr>
            <w:r>
              <w:rPr>
                <w:sz w:val="18"/>
                <w:szCs w:val="18"/>
              </w:rPr>
              <w:t>24</w:t>
            </w:r>
          </w:p>
        </w:tc>
        <w:tc>
          <w:tcPr>
            <w:tcW w:w="457" w:type="dxa"/>
            <w:vAlign w:val="center"/>
          </w:tcPr>
          <w:p>
            <w:pPr>
              <w:spacing w:line="200" w:lineRule="exact"/>
              <w:jc w:val="center"/>
              <w:rPr>
                <w:sz w:val="18"/>
                <w:szCs w:val="18"/>
              </w:rPr>
            </w:pPr>
            <w:r>
              <w:rPr>
                <w:sz w:val="18"/>
                <w:szCs w:val="18"/>
              </w:rPr>
              <w:t>24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行政法与行政</w:t>
            </w:r>
            <w:r>
              <w:rPr>
                <w:sz w:val="18"/>
                <w:szCs w:val="18"/>
              </w:rPr>
              <w:br w:type="textWrapping"/>
            </w:r>
            <w:r>
              <w:rPr>
                <w:sz w:val="18"/>
                <w:szCs w:val="18"/>
              </w:rPr>
              <w:t>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07A12557</w:t>
            </w:r>
          </w:p>
        </w:tc>
        <w:tc>
          <w:tcPr>
            <w:tcW w:w="2118" w:type="dxa"/>
            <w:vAlign w:val="center"/>
          </w:tcPr>
          <w:p>
            <w:pPr>
              <w:spacing w:line="200" w:lineRule="exact"/>
              <w:jc w:val="left"/>
              <w:rPr>
                <w:sz w:val="18"/>
                <w:szCs w:val="18"/>
              </w:rPr>
            </w:pPr>
            <w:r>
              <w:rPr>
                <w:sz w:val="18"/>
                <w:szCs w:val="18"/>
              </w:rPr>
              <w:t>侵权责任法</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民法总论（人格权法）</w:t>
            </w:r>
          </w:p>
        </w:tc>
        <w:tc>
          <w:tcPr>
            <w:tcW w:w="481" w:type="dxa"/>
            <w:vAlign w:val="center"/>
          </w:tcPr>
          <w:p>
            <w:pPr>
              <w:spacing w:line="200" w:lineRule="exact"/>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07A12527</w:t>
            </w:r>
          </w:p>
        </w:tc>
        <w:tc>
          <w:tcPr>
            <w:tcW w:w="2118" w:type="dxa"/>
            <w:vAlign w:val="center"/>
          </w:tcPr>
          <w:p>
            <w:pPr>
              <w:spacing w:line="200" w:lineRule="exact"/>
              <w:jc w:val="left"/>
              <w:rPr>
                <w:sz w:val="18"/>
                <w:szCs w:val="18"/>
              </w:rPr>
            </w:pPr>
            <w:r>
              <w:rPr>
                <w:sz w:val="18"/>
                <w:szCs w:val="18"/>
              </w:rPr>
              <w:t>证据学</w:t>
            </w:r>
            <w:r>
              <w:rPr>
                <w:sz w:val="18"/>
                <w:szCs w:val="18"/>
              </w:rPr>
              <w:br w:type="textWrapping"/>
            </w:r>
            <w:r>
              <w:rPr>
                <w:sz w:val="18"/>
                <w:szCs w:val="18"/>
              </w:rPr>
              <w:t>Evidence Law</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民事诉讼法</w:t>
            </w:r>
            <w:r>
              <w:rPr>
                <w:rFonts w:hint="eastAsia"/>
                <w:sz w:val="18"/>
                <w:szCs w:val="18"/>
              </w:rPr>
              <w:t>、</w:t>
            </w:r>
            <w:r>
              <w:rPr>
                <w:sz w:val="18"/>
                <w:szCs w:val="18"/>
              </w:rPr>
              <w:br w:type="textWrapping"/>
            </w:r>
            <w:r>
              <w:rPr>
                <w:sz w:val="18"/>
                <w:szCs w:val="18"/>
              </w:rPr>
              <w:t>刑事诉讼法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07A12564</w:t>
            </w:r>
          </w:p>
        </w:tc>
        <w:tc>
          <w:tcPr>
            <w:tcW w:w="2118" w:type="dxa"/>
            <w:vAlign w:val="center"/>
          </w:tcPr>
          <w:p>
            <w:pPr>
              <w:spacing w:line="200" w:lineRule="exact"/>
              <w:jc w:val="left"/>
              <w:rPr>
                <w:sz w:val="18"/>
                <w:szCs w:val="18"/>
              </w:rPr>
            </w:pPr>
            <w:r>
              <w:rPr>
                <w:sz w:val="18"/>
                <w:szCs w:val="18"/>
              </w:rPr>
              <w:t>法律文书写作</w:t>
            </w:r>
            <w:r>
              <w:rPr>
                <w:sz w:val="18"/>
                <w:szCs w:val="18"/>
              </w:rPr>
              <w:br w:type="textWrapping"/>
            </w:r>
            <w:r>
              <w:rPr>
                <w:sz w:val="18"/>
                <w:szCs w:val="18"/>
              </w:rPr>
              <w:t>Legal Writing</w:t>
            </w:r>
          </w:p>
        </w:tc>
        <w:tc>
          <w:tcPr>
            <w:tcW w:w="426" w:type="dxa"/>
            <w:vAlign w:val="center"/>
          </w:tcPr>
          <w:p>
            <w:pPr>
              <w:spacing w:line="200" w:lineRule="exact"/>
              <w:jc w:val="center"/>
              <w:rPr>
                <w:sz w:val="18"/>
                <w:szCs w:val="18"/>
              </w:rPr>
            </w:pPr>
            <w:r>
              <w:rPr>
                <w:sz w:val="18"/>
                <w:szCs w:val="18"/>
              </w:rPr>
              <w:t>1.5</w:t>
            </w:r>
          </w:p>
        </w:tc>
        <w:tc>
          <w:tcPr>
            <w:tcW w:w="501" w:type="dxa"/>
            <w:vAlign w:val="center"/>
          </w:tcPr>
          <w:p>
            <w:pPr>
              <w:spacing w:line="200" w:lineRule="exact"/>
              <w:jc w:val="center"/>
              <w:rPr>
                <w:sz w:val="18"/>
                <w:szCs w:val="18"/>
              </w:rPr>
            </w:pPr>
            <w:r>
              <w:rPr>
                <w:sz w:val="18"/>
                <w:szCs w:val="18"/>
              </w:rPr>
              <w:t>24</w:t>
            </w:r>
          </w:p>
        </w:tc>
        <w:tc>
          <w:tcPr>
            <w:tcW w:w="457" w:type="dxa"/>
            <w:vAlign w:val="center"/>
          </w:tcPr>
          <w:p>
            <w:pPr>
              <w:spacing w:line="200" w:lineRule="exact"/>
              <w:jc w:val="center"/>
              <w:rPr>
                <w:sz w:val="18"/>
                <w:szCs w:val="18"/>
              </w:rPr>
            </w:pPr>
            <w:r>
              <w:rPr>
                <w:sz w:val="18"/>
                <w:szCs w:val="18"/>
              </w:rPr>
              <w:t>24</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民事诉讼法</w:t>
            </w:r>
            <w:r>
              <w:rPr>
                <w:rFonts w:hint="eastAsia"/>
                <w:sz w:val="18"/>
                <w:szCs w:val="18"/>
              </w:rPr>
              <w:t>、</w:t>
            </w:r>
            <w:r>
              <w:rPr>
                <w:sz w:val="18"/>
                <w:szCs w:val="18"/>
              </w:rPr>
              <w:br w:type="textWrapping"/>
            </w:r>
            <w:r>
              <w:rPr>
                <w:sz w:val="18"/>
                <w:szCs w:val="18"/>
              </w:rPr>
              <w:t>刑事诉讼法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07A12537</w:t>
            </w:r>
          </w:p>
        </w:tc>
        <w:tc>
          <w:tcPr>
            <w:tcW w:w="2118" w:type="dxa"/>
            <w:vAlign w:val="center"/>
          </w:tcPr>
          <w:p>
            <w:pPr>
              <w:spacing w:line="200" w:lineRule="exact"/>
              <w:jc w:val="left"/>
              <w:rPr>
                <w:sz w:val="18"/>
                <w:szCs w:val="18"/>
              </w:rPr>
            </w:pPr>
            <w:r>
              <w:rPr>
                <w:sz w:val="18"/>
                <w:szCs w:val="18"/>
              </w:rPr>
              <w:t>仲裁法</w:t>
            </w:r>
            <w:r>
              <w:rPr>
                <w:sz w:val="18"/>
                <w:szCs w:val="18"/>
              </w:rPr>
              <w:br w:type="textWrapping"/>
            </w:r>
            <w:r>
              <w:rPr>
                <w:sz w:val="18"/>
                <w:szCs w:val="18"/>
              </w:rPr>
              <w:t>Arbitration Law</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sz w:val="18"/>
                <w:szCs w:val="18"/>
              </w:rPr>
            </w:pPr>
            <w:r>
              <w:rPr>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民事诉讼法</w:t>
            </w:r>
            <w:r>
              <w:rPr>
                <w:rFonts w:hint="eastAsia"/>
                <w:sz w:val="18"/>
                <w:szCs w:val="18"/>
              </w:rPr>
              <w:t>、</w:t>
            </w:r>
            <w:r>
              <w:rPr>
                <w:sz w:val="18"/>
                <w:szCs w:val="18"/>
              </w:rPr>
              <w:br w:type="textWrapping"/>
            </w:r>
            <w:r>
              <w:rPr>
                <w:sz w:val="18"/>
                <w:szCs w:val="18"/>
              </w:rPr>
              <w:t>刑事诉讼法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07A12551</w:t>
            </w:r>
          </w:p>
        </w:tc>
        <w:tc>
          <w:tcPr>
            <w:tcW w:w="2118" w:type="dxa"/>
            <w:vAlign w:val="center"/>
          </w:tcPr>
          <w:p>
            <w:pPr>
              <w:spacing w:line="200" w:lineRule="exact"/>
              <w:jc w:val="left"/>
              <w:rPr>
                <w:sz w:val="18"/>
                <w:szCs w:val="18"/>
              </w:rPr>
            </w:pPr>
            <w:r>
              <w:rPr>
                <w:sz w:val="18"/>
                <w:szCs w:val="18"/>
              </w:rPr>
              <w:t>公证与律师制度</w:t>
            </w:r>
            <w:r>
              <w:rPr>
                <w:sz w:val="18"/>
                <w:szCs w:val="18"/>
              </w:rPr>
              <w:br w:type="textWrapping"/>
            </w:r>
            <w:r>
              <w:rPr>
                <w:sz w:val="18"/>
                <w:szCs w:val="18"/>
              </w:rPr>
              <w:t>Notarization and Lawyer System</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行政法与行政</w:t>
            </w:r>
            <w:r>
              <w:rPr>
                <w:sz w:val="18"/>
                <w:szCs w:val="18"/>
              </w:rPr>
              <w:br w:type="textWrapping"/>
            </w:r>
            <w:r>
              <w:rPr>
                <w:sz w:val="18"/>
                <w:szCs w:val="18"/>
              </w:rPr>
              <w:t>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07A12552</w:t>
            </w:r>
          </w:p>
        </w:tc>
        <w:tc>
          <w:tcPr>
            <w:tcW w:w="2118" w:type="dxa"/>
            <w:vAlign w:val="center"/>
          </w:tcPr>
          <w:p>
            <w:pPr>
              <w:spacing w:line="200" w:lineRule="exact"/>
              <w:jc w:val="left"/>
              <w:rPr>
                <w:sz w:val="18"/>
                <w:szCs w:val="18"/>
              </w:rPr>
            </w:pPr>
            <w:r>
              <w:rPr>
                <w:sz w:val="18"/>
                <w:szCs w:val="18"/>
              </w:rPr>
              <w:t>企业知识产权战略</w:t>
            </w:r>
            <w:r>
              <w:rPr>
                <w:sz w:val="18"/>
                <w:szCs w:val="18"/>
              </w:rPr>
              <w:br w:type="textWrapping"/>
            </w:r>
            <w:r>
              <w:rPr>
                <w:sz w:val="18"/>
                <w:szCs w:val="18"/>
              </w:rPr>
              <w:t>Enterprise Intellectual Property Strategy</w:t>
            </w:r>
          </w:p>
        </w:tc>
        <w:tc>
          <w:tcPr>
            <w:tcW w:w="426" w:type="dxa"/>
            <w:vAlign w:val="center"/>
          </w:tcPr>
          <w:p>
            <w:pPr>
              <w:spacing w:line="200" w:lineRule="exact"/>
              <w:jc w:val="center"/>
              <w:rPr>
                <w:sz w:val="18"/>
                <w:szCs w:val="18"/>
              </w:rPr>
            </w:pPr>
            <w:r>
              <w:rPr>
                <w:sz w:val="18"/>
                <w:szCs w:val="18"/>
              </w:rPr>
              <w:t>0.5</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p>
        </w:tc>
        <w:tc>
          <w:tcPr>
            <w:tcW w:w="523" w:type="dxa"/>
            <w:vAlign w:val="center"/>
          </w:tcPr>
          <w:p>
            <w:pPr>
              <w:widowControl/>
              <w:spacing w:line="200" w:lineRule="exact"/>
              <w:jc w:val="center"/>
              <w:rPr>
                <w:kern w:val="0"/>
                <w:sz w:val="18"/>
                <w:szCs w:val="18"/>
              </w:rPr>
            </w:pPr>
            <w:r>
              <w:rPr>
                <w:sz w:val="18"/>
                <w:szCs w:val="18"/>
              </w:rPr>
              <w:t>16</w:t>
            </w: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知识产权法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07A12553</w:t>
            </w:r>
          </w:p>
        </w:tc>
        <w:tc>
          <w:tcPr>
            <w:tcW w:w="2118" w:type="dxa"/>
            <w:vAlign w:val="center"/>
          </w:tcPr>
          <w:p>
            <w:pPr>
              <w:spacing w:line="200" w:lineRule="exact"/>
              <w:jc w:val="left"/>
              <w:rPr>
                <w:sz w:val="18"/>
                <w:szCs w:val="18"/>
              </w:rPr>
            </w:pPr>
            <w:r>
              <w:rPr>
                <w:sz w:val="18"/>
                <w:szCs w:val="18"/>
              </w:rPr>
              <w:t>企业和公司法务</w:t>
            </w:r>
            <w:r>
              <w:rPr>
                <w:sz w:val="18"/>
                <w:szCs w:val="18"/>
              </w:rPr>
              <w:br w:type="textWrapping"/>
            </w:r>
            <w:r>
              <w:rPr>
                <w:sz w:val="18"/>
                <w:szCs w:val="18"/>
              </w:rPr>
              <w:t>Legal Affairs of Business &amp; Company</w:t>
            </w:r>
          </w:p>
        </w:tc>
        <w:tc>
          <w:tcPr>
            <w:tcW w:w="426" w:type="dxa"/>
            <w:vAlign w:val="center"/>
          </w:tcPr>
          <w:p>
            <w:pPr>
              <w:spacing w:line="200" w:lineRule="exact"/>
              <w:jc w:val="center"/>
              <w:rPr>
                <w:sz w:val="18"/>
                <w:szCs w:val="18"/>
              </w:rPr>
            </w:pPr>
            <w:r>
              <w:rPr>
                <w:sz w:val="18"/>
                <w:szCs w:val="18"/>
              </w:rPr>
              <w:t>0.5</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p>
        </w:tc>
        <w:tc>
          <w:tcPr>
            <w:tcW w:w="523" w:type="dxa"/>
            <w:vAlign w:val="center"/>
          </w:tcPr>
          <w:p>
            <w:pPr>
              <w:widowControl/>
              <w:spacing w:line="200" w:lineRule="exact"/>
              <w:jc w:val="center"/>
              <w:rPr>
                <w:kern w:val="0"/>
                <w:sz w:val="18"/>
                <w:szCs w:val="18"/>
              </w:rPr>
            </w:pPr>
            <w:r>
              <w:rPr>
                <w:kern w:val="0"/>
                <w:sz w:val="18"/>
                <w:szCs w:val="18"/>
              </w:rPr>
              <w:t>16</w:t>
            </w: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商法</w:t>
            </w:r>
            <w:r>
              <w:rPr>
                <w:rFonts w:hint="eastAsia"/>
                <w:sz w:val="18"/>
                <w:szCs w:val="18"/>
              </w:rPr>
              <w:t>、</w:t>
            </w:r>
            <w:r>
              <w:rPr>
                <w:sz w:val="18"/>
                <w:szCs w:val="18"/>
              </w:rPr>
              <w:br w:type="textWrapping"/>
            </w:r>
            <w:r>
              <w:rPr>
                <w:sz w:val="18"/>
                <w:szCs w:val="18"/>
              </w:rPr>
              <w:t>民事诉讼法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Merge w:val="continue"/>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07A12560</w:t>
            </w:r>
          </w:p>
        </w:tc>
        <w:tc>
          <w:tcPr>
            <w:tcW w:w="2118" w:type="dxa"/>
            <w:vAlign w:val="center"/>
          </w:tcPr>
          <w:p>
            <w:pPr>
              <w:spacing w:line="200" w:lineRule="exact"/>
              <w:jc w:val="left"/>
              <w:rPr>
                <w:sz w:val="18"/>
                <w:szCs w:val="18"/>
              </w:rPr>
            </w:pPr>
            <w:r>
              <w:rPr>
                <w:sz w:val="18"/>
                <w:szCs w:val="18"/>
              </w:rPr>
              <w:t>中国特色社会主义法治体系概论</w:t>
            </w:r>
            <w:r>
              <w:rPr>
                <w:sz w:val="18"/>
                <w:szCs w:val="18"/>
              </w:rPr>
              <w:br w:type="textWrapping"/>
            </w:r>
            <w:r>
              <w:rPr>
                <w:sz w:val="18"/>
                <w:szCs w:val="18"/>
              </w:rPr>
              <w:t>Principles Of Socialist rule of law system with Chinese characteristics</w:t>
            </w:r>
          </w:p>
        </w:tc>
        <w:tc>
          <w:tcPr>
            <w:tcW w:w="426" w:type="dxa"/>
            <w:vAlign w:val="center"/>
          </w:tcPr>
          <w:p>
            <w:pPr>
              <w:spacing w:line="200" w:lineRule="exact"/>
              <w:jc w:val="center"/>
              <w:rPr>
                <w:sz w:val="18"/>
                <w:szCs w:val="18"/>
              </w:rPr>
            </w:pPr>
            <w:r>
              <w:rPr>
                <w:sz w:val="18"/>
                <w:szCs w:val="18"/>
              </w:rPr>
              <w:t>1</w:t>
            </w:r>
          </w:p>
        </w:tc>
        <w:tc>
          <w:tcPr>
            <w:tcW w:w="501" w:type="dxa"/>
            <w:vAlign w:val="center"/>
          </w:tcPr>
          <w:p>
            <w:pPr>
              <w:spacing w:line="200" w:lineRule="exact"/>
              <w:jc w:val="center"/>
              <w:rPr>
                <w:sz w:val="18"/>
                <w:szCs w:val="18"/>
              </w:rPr>
            </w:pPr>
            <w:r>
              <w:rPr>
                <w:sz w:val="18"/>
                <w:szCs w:val="18"/>
              </w:rPr>
              <w:t>16</w:t>
            </w:r>
          </w:p>
        </w:tc>
        <w:tc>
          <w:tcPr>
            <w:tcW w:w="457" w:type="dxa"/>
            <w:vAlign w:val="center"/>
          </w:tcPr>
          <w:p>
            <w:pPr>
              <w:spacing w:line="200" w:lineRule="exact"/>
              <w:jc w:val="center"/>
              <w:rPr>
                <w:sz w:val="18"/>
                <w:szCs w:val="18"/>
              </w:rPr>
            </w:pPr>
            <w:r>
              <w:rPr>
                <w:kern w:val="0"/>
                <w:sz w:val="18"/>
                <w:szCs w:val="18"/>
              </w:rPr>
              <w:t>16</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法理学</w:t>
            </w:r>
            <w:r>
              <w:rPr>
                <w:rFonts w:hint="eastAsia"/>
                <w:sz w:val="18"/>
                <w:szCs w:val="18"/>
              </w:rPr>
              <w:t>、</w:t>
            </w:r>
            <w:r>
              <w:rPr>
                <w:sz w:val="18"/>
                <w:szCs w:val="18"/>
              </w:rPr>
              <w:br w:type="textWrapping"/>
            </w:r>
            <w:r>
              <w:rPr>
                <w:sz w:val="18"/>
                <w:szCs w:val="18"/>
              </w:rPr>
              <w:t>宪法学与行政法学</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07A12562</w:t>
            </w:r>
          </w:p>
        </w:tc>
        <w:tc>
          <w:tcPr>
            <w:tcW w:w="2118" w:type="dxa"/>
            <w:vAlign w:val="center"/>
          </w:tcPr>
          <w:p>
            <w:pPr>
              <w:spacing w:line="200" w:lineRule="exact"/>
              <w:jc w:val="left"/>
              <w:rPr>
                <w:sz w:val="18"/>
                <w:szCs w:val="18"/>
              </w:rPr>
            </w:pPr>
            <w:r>
              <w:rPr>
                <w:sz w:val="18"/>
                <w:szCs w:val="18"/>
              </w:rPr>
              <w:t>Market Regulation Laws市场规制法</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kern w:val="0"/>
                <w:sz w:val="18"/>
                <w:szCs w:val="18"/>
              </w:rPr>
            </w:pPr>
            <w:r>
              <w:rPr>
                <w:kern w:val="0"/>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5</w:t>
            </w:r>
          </w:p>
        </w:tc>
        <w:tc>
          <w:tcPr>
            <w:tcW w:w="913" w:type="dxa"/>
            <w:vAlign w:val="center"/>
          </w:tcPr>
          <w:p>
            <w:pPr>
              <w:spacing w:line="200" w:lineRule="exact"/>
              <w:jc w:val="center"/>
              <w:rPr>
                <w:sz w:val="18"/>
                <w:szCs w:val="18"/>
              </w:rPr>
            </w:pPr>
            <w:r>
              <w:rPr>
                <w:sz w:val="18"/>
                <w:szCs w:val="18"/>
              </w:rPr>
              <w:t>经济法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993" w:type="dxa"/>
            <w:vAlign w:val="center"/>
          </w:tcPr>
          <w:p>
            <w:pPr>
              <w:widowControl/>
              <w:jc w:val="left"/>
              <w:rPr>
                <w:shd w:val="clear" w:color="auto" w:fill="FFFFFF"/>
              </w:rPr>
            </w:pPr>
          </w:p>
        </w:tc>
        <w:tc>
          <w:tcPr>
            <w:tcW w:w="1078" w:type="dxa"/>
            <w:vAlign w:val="center"/>
          </w:tcPr>
          <w:p>
            <w:pPr>
              <w:spacing w:line="200" w:lineRule="exact"/>
              <w:jc w:val="center"/>
              <w:rPr>
                <w:sz w:val="18"/>
                <w:szCs w:val="18"/>
              </w:rPr>
            </w:pPr>
            <w:r>
              <w:rPr>
                <w:sz w:val="18"/>
                <w:szCs w:val="18"/>
              </w:rPr>
              <w:t>07A12563</w:t>
            </w:r>
          </w:p>
        </w:tc>
        <w:tc>
          <w:tcPr>
            <w:tcW w:w="2118" w:type="dxa"/>
            <w:vAlign w:val="center"/>
          </w:tcPr>
          <w:p>
            <w:pPr>
              <w:spacing w:line="200" w:lineRule="exact"/>
              <w:jc w:val="left"/>
              <w:rPr>
                <w:sz w:val="18"/>
                <w:szCs w:val="18"/>
              </w:rPr>
            </w:pPr>
            <w:r>
              <w:rPr>
                <w:sz w:val="18"/>
                <w:szCs w:val="18"/>
              </w:rPr>
              <w:t>数字法学Digital law</w:t>
            </w:r>
          </w:p>
        </w:tc>
        <w:tc>
          <w:tcPr>
            <w:tcW w:w="426" w:type="dxa"/>
            <w:vAlign w:val="center"/>
          </w:tcPr>
          <w:p>
            <w:pPr>
              <w:spacing w:line="200" w:lineRule="exact"/>
              <w:jc w:val="center"/>
              <w:rPr>
                <w:sz w:val="18"/>
                <w:szCs w:val="18"/>
              </w:rPr>
            </w:pPr>
            <w:r>
              <w:rPr>
                <w:sz w:val="18"/>
                <w:szCs w:val="18"/>
              </w:rPr>
              <w:t>2</w:t>
            </w:r>
          </w:p>
        </w:tc>
        <w:tc>
          <w:tcPr>
            <w:tcW w:w="501" w:type="dxa"/>
            <w:vAlign w:val="center"/>
          </w:tcPr>
          <w:p>
            <w:pPr>
              <w:spacing w:line="200" w:lineRule="exact"/>
              <w:jc w:val="center"/>
              <w:rPr>
                <w:sz w:val="18"/>
                <w:szCs w:val="18"/>
              </w:rPr>
            </w:pPr>
            <w:r>
              <w:rPr>
                <w:sz w:val="18"/>
                <w:szCs w:val="18"/>
              </w:rPr>
              <w:t>32</w:t>
            </w:r>
          </w:p>
        </w:tc>
        <w:tc>
          <w:tcPr>
            <w:tcW w:w="457" w:type="dxa"/>
            <w:vAlign w:val="center"/>
          </w:tcPr>
          <w:p>
            <w:pPr>
              <w:spacing w:line="200" w:lineRule="exact"/>
              <w:jc w:val="center"/>
              <w:rPr>
                <w:kern w:val="0"/>
                <w:sz w:val="18"/>
                <w:szCs w:val="18"/>
              </w:rPr>
            </w:pPr>
            <w:r>
              <w:rPr>
                <w:kern w:val="0"/>
                <w:sz w:val="18"/>
                <w:szCs w:val="18"/>
              </w:rPr>
              <w:t>32</w:t>
            </w: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r>
              <w:rPr>
                <w:kern w:val="0"/>
                <w:sz w:val="18"/>
                <w:szCs w:val="18"/>
              </w:rPr>
              <w:t>6</w:t>
            </w:r>
          </w:p>
        </w:tc>
        <w:tc>
          <w:tcPr>
            <w:tcW w:w="913" w:type="dxa"/>
            <w:vAlign w:val="center"/>
          </w:tcPr>
          <w:p>
            <w:pPr>
              <w:spacing w:line="200" w:lineRule="exact"/>
              <w:jc w:val="center"/>
              <w:rPr>
                <w:sz w:val="18"/>
                <w:szCs w:val="18"/>
              </w:rPr>
            </w:pPr>
            <w:r>
              <w:rPr>
                <w:sz w:val="18"/>
                <w:szCs w:val="18"/>
              </w:rPr>
              <w:t>法理学</w:t>
            </w:r>
            <w:r>
              <w:rPr>
                <w:rFonts w:hint="eastAsia"/>
                <w:sz w:val="18"/>
                <w:szCs w:val="18"/>
              </w:rPr>
              <w:t>、</w:t>
            </w:r>
            <w:r>
              <w:rPr>
                <w:sz w:val="18"/>
                <w:szCs w:val="18"/>
              </w:rPr>
              <w:t>宪法学</w:t>
            </w:r>
            <w:r>
              <w:rPr>
                <w:rFonts w:hint="eastAsia"/>
                <w:sz w:val="18"/>
                <w:szCs w:val="18"/>
              </w:rPr>
              <w:t>、</w:t>
            </w:r>
            <w:r>
              <w:rPr>
                <w:sz w:val="18"/>
                <w:szCs w:val="18"/>
              </w:rPr>
              <w:t>知识产权法</w:t>
            </w:r>
            <w:r>
              <w:rPr>
                <w:rFonts w:hint="eastAsia"/>
                <w:sz w:val="18"/>
                <w:szCs w:val="18"/>
              </w:rPr>
              <w:t>、</w:t>
            </w:r>
            <w:r>
              <w:rPr>
                <w:sz w:val="18"/>
                <w:szCs w:val="18"/>
              </w:rPr>
              <w:t>经济法</w:t>
            </w:r>
          </w:p>
        </w:tc>
        <w:tc>
          <w:tcPr>
            <w:tcW w:w="481" w:type="dxa"/>
            <w:vAlign w:val="center"/>
          </w:tcPr>
          <w:p>
            <w:pPr>
              <w:spacing w:line="200" w:lineRule="exact"/>
              <w:jc w:val="center"/>
              <w:rPr>
                <w:sz w:val="18"/>
                <w:szCs w:val="18"/>
              </w:rPr>
            </w:pPr>
            <w:r>
              <w:rPr>
                <w:sz w:val="18"/>
                <w:szCs w:val="18"/>
              </w:rPr>
              <w:t>考查</w:t>
            </w:r>
          </w:p>
        </w:tc>
        <w:tc>
          <w:tcPr>
            <w:tcW w:w="770" w:type="dxa"/>
            <w:vAlign w:val="center"/>
          </w:tcPr>
          <w:p>
            <w:pPr>
              <w:widowControl/>
              <w:spacing w:line="200" w:lineRule="exact"/>
              <w:jc w:val="center"/>
              <w:rPr>
                <w:kern w:val="0"/>
                <w:sz w:val="18"/>
                <w:szCs w:val="18"/>
              </w:rPr>
            </w:pPr>
            <w:r>
              <w:rPr>
                <w:kern w:val="0"/>
                <w:sz w:val="18"/>
                <w:szCs w:val="18"/>
              </w:rPr>
              <w:t>政法</w:t>
            </w:r>
          </w:p>
          <w:p>
            <w:pPr>
              <w:widowControl/>
              <w:spacing w:line="200" w:lineRule="exact"/>
              <w:jc w:val="center"/>
              <w:rPr>
                <w:kern w:val="0"/>
                <w:sz w:val="18"/>
                <w:szCs w:val="18"/>
              </w:rPr>
            </w:pPr>
            <w:r>
              <w:rPr>
                <w:kern w:val="0"/>
                <w:sz w:val="18"/>
                <w:szCs w:val="18"/>
              </w:rPr>
              <w:t>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8" w:hRule="atLeast"/>
          <w:jc w:val="center"/>
        </w:trPr>
        <w:tc>
          <w:tcPr>
            <w:tcW w:w="636" w:type="dxa"/>
            <w:vMerge w:val="continue"/>
            <w:vAlign w:val="center"/>
          </w:tcPr>
          <w:p>
            <w:pPr>
              <w:widowControl/>
              <w:jc w:val="left"/>
              <w:rPr>
                <w:kern w:val="0"/>
                <w:sz w:val="18"/>
                <w:szCs w:val="18"/>
              </w:rPr>
            </w:pPr>
          </w:p>
        </w:tc>
        <w:tc>
          <w:tcPr>
            <w:tcW w:w="4189" w:type="dxa"/>
            <w:gridSpan w:val="3"/>
            <w:vAlign w:val="center"/>
          </w:tcPr>
          <w:p>
            <w:pPr>
              <w:spacing w:line="200" w:lineRule="exact"/>
              <w:jc w:val="center"/>
              <w:rPr>
                <w:sz w:val="18"/>
                <w:szCs w:val="18"/>
              </w:rPr>
            </w:pPr>
            <w:r>
              <w:rPr>
                <w:kern w:val="0"/>
                <w:sz w:val="18"/>
                <w:szCs w:val="18"/>
              </w:rPr>
              <w:t>专业拓展课程</w:t>
            </w:r>
            <w:r>
              <w:rPr>
                <w:sz w:val="18"/>
                <w:szCs w:val="18"/>
              </w:rPr>
              <w:t>最低学分要求</w:t>
            </w:r>
          </w:p>
          <w:p>
            <w:pPr>
              <w:spacing w:line="200" w:lineRule="exact"/>
              <w:jc w:val="center"/>
              <w:rPr>
                <w:sz w:val="18"/>
                <w:szCs w:val="18"/>
              </w:rPr>
            </w:pPr>
            <w:r>
              <w:rPr>
                <w:kern w:val="0"/>
                <w:sz w:val="18"/>
                <w:szCs w:val="18"/>
              </w:rPr>
              <w:t>Minimum Credits Required</w:t>
            </w:r>
          </w:p>
        </w:tc>
        <w:tc>
          <w:tcPr>
            <w:tcW w:w="426" w:type="dxa"/>
            <w:vAlign w:val="center"/>
          </w:tcPr>
          <w:p>
            <w:pPr>
              <w:spacing w:line="200" w:lineRule="exact"/>
              <w:jc w:val="center"/>
              <w:rPr>
                <w:sz w:val="18"/>
                <w:szCs w:val="18"/>
              </w:rPr>
            </w:pPr>
            <w:r>
              <w:rPr>
                <w:sz w:val="18"/>
                <w:szCs w:val="18"/>
              </w:rPr>
              <w:t>20.5</w:t>
            </w:r>
          </w:p>
        </w:tc>
        <w:tc>
          <w:tcPr>
            <w:tcW w:w="501" w:type="dxa"/>
            <w:vAlign w:val="center"/>
          </w:tcPr>
          <w:p>
            <w:pPr>
              <w:spacing w:line="200" w:lineRule="exact"/>
              <w:jc w:val="center"/>
              <w:rPr>
                <w:sz w:val="18"/>
                <w:szCs w:val="18"/>
              </w:rPr>
            </w:pPr>
          </w:p>
        </w:tc>
        <w:tc>
          <w:tcPr>
            <w:tcW w:w="457" w:type="dxa"/>
            <w:vAlign w:val="center"/>
          </w:tcPr>
          <w:p>
            <w:pPr>
              <w:spacing w:line="200" w:lineRule="exact"/>
              <w:jc w:val="center"/>
              <w:rPr>
                <w:sz w:val="18"/>
                <w:szCs w:val="18"/>
              </w:rPr>
            </w:pPr>
          </w:p>
        </w:tc>
        <w:tc>
          <w:tcPr>
            <w:tcW w:w="523" w:type="dxa"/>
            <w:vAlign w:val="center"/>
          </w:tcPr>
          <w:p>
            <w:pPr>
              <w:widowControl/>
              <w:spacing w:line="200" w:lineRule="exact"/>
              <w:jc w:val="center"/>
              <w:rPr>
                <w:kern w:val="0"/>
                <w:sz w:val="18"/>
                <w:szCs w:val="18"/>
              </w:rPr>
            </w:pPr>
          </w:p>
        </w:tc>
        <w:tc>
          <w:tcPr>
            <w:tcW w:w="410" w:type="dxa"/>
            <w:vAlign w:val="center"/>
          </w:tcPr>
          <w:p>
            <w:pPr>
              <w:widowControl/>
              <w:spacing w:line="200" w:lineRule="exact"/>
              <w:jc w:val="center"/>
              <w:rPr>
                <w:kern w:val="0"/>
                <w:sz w:val="18"/>
                <w:szCs w:val="18"/>
              </w:rPr>
            </w:pPr>
          </w:p>
        </w:tc>
        <w:tc>
          <w:tcPr>
            <w:tcW w:w="470" w:type="dxa"/>
            <w:vAlign w:val="center"/>
          </w:tcPr>
          <w:p>
            <w:pPr>
              <w:widowControl/>
              <w:spacing w:line="200" w:lineRule="exact"/>
              <w:jc w:val="center"/>
              <w:rPr>
                <w:kern w:val="0"/>
                <w:sz w:val="18"/>
                <w:szCs w:val="18"/>
              </w:rPr>
            </w:pPr>
          </w:p>
        </w:tc>
        <w:tc>
          <w:tcPr>
            <w:tcW w:w="913" w:type="dxa"/>
            <w:vAlign w:val="center"/>
          </w:tcPr>
          <w:p>
            <w:pPr>
              <w:widowControl/>
              <w:spacing w:line="200" w:lineRule="exact"/>
              <w:jc w:val="center"/>
              <w:rPr>
                <w:sz w:val="18"/>
                <w:szCs w:val="18"/>
              </w:rPr>
            </w:pPr>
          </w:p>
        </w:tc>
        <w:tc>
          <w:tcPr>
            <w:tcW w:w="481" w:type="dxa"/>
            <w:vAlign w:val="center"/>
          </w:tcPr>
          <w:p>
            <w:pPr>
              <w:widowControl/>
              <w:spacing w:line="200" w:lineRule="exact"/>
              <w:jc w:val="center"/>
              <w:rPr>
                <w:kern w:val="0"/>
                <w:sz w:val="18"/>
                <w:szCs w:val="18"/>
              </w:rPr>
            </w:pPr>
          </w:p>
        </w:tc>
        <w:tc>
          <w:tcPr>
            <w:tcW w:w="770" w:type="dxa"/>
            <w:vAlign w:val="center"/>
          </w:tcPr>
          <w:p>
            <w:pPr>
              <w:widowControl/>
              <w:spacing w:line="200" w:lineRule="exact"/>
              <w:jc w:val="center"/>
              <w:rPr>
                <w:kern w:val="0"/>
                <w:sz w:val="18"/>
                <w:szCs w:val="18"/>
              </w:rPr>
            </w:pPr>
          </w:p>
        </w:tc>
      </w:tr>
    </w:tbl>
    <w:p>
      <w:pPr>
        <w:spacing w:line="360" w:lineRule="exact"/>
        <w:rPr>
          <w:rFonts w:ascii="宋体" w:hAnsi="宋体" w:cs="宋体"/>
        </w:rPr>
      </w:pPr>
    </w:p>
    <w:p>
      <w:pPr>
        <w:rPr>
          <w:b/>
          <w:bCs/>
        </w:rPr>
      </w:pPr>
      <w:r>
        <w:rPr>
          <w:rFonts w:hint="eastAsia" w:ascii="宋体" w:hAnsi="宋体"/>
          <w:b/>
          <w:bCs/>
        </w:rPr>
        <w:t>（三）集中实践课程</w:t>
      </w:r>
    </w:p>
    <w:p>
      <w:pPr>
        <w:rPr>
          <w:rFonts w:ascii="宋体" w:hAnsi="宋体" w:cs="宋体"/>
          <w:sz w:val="24"/>
          <w:szCs w:val="24"/>
        </w:rPr>
      </w:pPr>
      <w:r>
        <w:rPr>
          <w:rFonts w:hint="eastAsia" w:ascii="宋体" w:hAnsi="宋体" w:cs="宋体"/>
          <w:sz w:val="24"/>
          <w:szCs w:val="24"/>
        </w:rPr>
        <w:t>集中实践课程均为必修课，共5门，计32 学分。</w:t>
      </w:r>
    </w:p>
    <w:p/>
    <w:tbl>
      <w:tblPr>
        <w:tblStyle w:val="16"/>
        <w:tblW w:w="9765" w:type="dxa"/>
        <w:tblInd w:w="-106"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1103"/>
        <w:gridCol w:w="2780"/>
        <w:gridCol w:w="990"/>
        <w:gridCol w:w="1127"/>
        <w:gridCol w:w="1158"/>
        <w:gridCol w:w="2607"/>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1103" w:type="dxa"/>
            <w:tcBorders>
              <w:top w:val="single" w:color="000000" w:sz="8" w:space="0"/>
              <w:left w:val="single" w:color="000000" w:sz="8" w:space="0"/>
              <w:bottom w:val="single" w:color="000000" w:sz="6" w:space="0"/>
              <w:right w:val="single" w:color="000000" w:sz="6" w:space="0"/>
            </w:tcBorders>
            <w:vAlign w:val="center"/>
          </w:tcPr>
          <w:p>
            <w:pPr>
              <w:widowControl/>
              <w:spacing w:line="200" w:lineRule="exact"/>
              <w:jc w:val="center"/>
              <w:rPr>
                <w:rFonts w:ascii="宋体"/>
                <w:b/>
                <w:bCs/>
                <w:kern w:val="0"/>
                <w:sz w:val="18"/>
                <w:szCs w:val="18"/>
              </w:rPr>
            </w:pPr>
            <w:r>
              <w:rPr>
                <w:rFonts w:hint="eastAsia" w:ascii="宋体" w:hAnsi="宋体"/>
                <w:b/>
                <w:bCs/>
                <w:kern w:val="0"/>
                <w:sz w:val="18"/>
                <w:szCs w:val="18"/>
              </w:rPr>
              <w:t>课程代码</w:t>
            </w:r>
          </w:p>
          <w:p>
            <w:pPr>
              <w:widowControl/>
              <w:spacing w:line="200" w:lineRule="exact"/>
              <w:jc w:val="center"/>
              <w:rPr>
                <w:b/>
                <w:bCs/>
                <w:kern w:val="0"/>
                <w:sz w:val="15"/>
                <w:szCs w:val="15"/>
              </w:rPr>
            </w:pPr>
            <w:r>
              <w:rPr>
                <w:b/>
                <w:bCs/>
                <w:kern w:val="0"/>
                <w:sz w:val="15"/>
                <w:szCs w:val="15"/>
              </w:rPr>
              <w:t>Course Code</w:t>
            </w:r>
          </w:p>
        </w:tc>
        <w:tc>
          <w:tcPr>
            <w:tcW w:w="2780" w:type="dxa"/>
            <w:tcBorders>
              <w:top w:val="single" w:color="000000" w:sz="8" w:space="0"/>
              <w:left w:val="single" w:color="000000" w:sz="6" w:space="0"/>
              <w:bottom w:val="single" w:color="000000" w:sz="6" w:space="0"/>
              <w:right w:val="single" w:color="000000" w:sz="6" w:space="0"/>
            </w:tcBorders>
            <w:vAlign w:val="center"/>
          </w:tcPr>
          <w:p>
            <w:pPr>
              <w:widowControl/>
              <w:spacing w:line="200" w:lineRule="exact"/>
              <w:jc w:val="center"/>
              <w:rPr>
                <w:rFonts w:ascii="宋体"/>
                <w:b/>
                <w:bCs/>
                <w:kern w:val="0"/>
                <w:sz w:val="18"/>
                <w:szCs w:val="18"/>
              </w:rPr>
            </w:pPr>
            <w:r>
              <w:rPr>
                <w:rFonts w:hint="eastAsia" w:ascii="宋体" w:hAnsi="宋体"/>
                <w:b/>
                <w:bCs/>
                <w:kern w:val="0"/>
                <w:sz w:val="18"/>
                <w:szCs w:val="18"/>
              </w:rPr>
              <w:t>课程名称</w:t>
            </w:r>
          </w:p>
          <w:p>
            <w:pPr>
              <w:spacing w:line="200" w:lineRule="exact"/>
              <w:jc w:val="center"/>
              <w:rPr>
                <w:rFonts w:ascii="宋体"/>
                <w:b/>
                <w:bCs/>
                <w:kern w:val="0"/>
                <w:sz w:val="15"/>
                <w:szCs w:val="15"/>
              </w:rPr>
            </w:pPr>
            <w:r>
              <w:rPr>
                <w:b/>
                <w:bCs/>
                <w:kern w:val="0"/>
                <w:sz w:val="15"/>
                <w:szCs w:val="15"/>
              </w:rPr>
              <w:t>Course Name</w:t>
            </w:r>
          </w:p>
        </w:tc>
        <w:tc>
          <w:tcPr>
            <w:tcW w:w="990" w:type="dxa"/>
            <w:tcBorders>
              <w:top w:val="single" w:color="000000" w:sz="8" w:space="0"/>
              <w:left w:val="single" w:color="000000" w:sz="6" w:space="0"/>
              <w:bottom w:val="single" w:color="000000" w:sz="6" w:space="0"/>
              <w:right w:val="single" w:color="000000" w:sz="6" w:space="0"/>
            </w:tcBorders>
            <w:vAlign w:val="center"/>
          </w:tcPr>
          <w:p>
            <w:pPr>
              <w:widowControl/>
              <w:spacing w:line="200" w:lineRule="exact"/>
              <w:jc w:val="center"/>
              <w:rPr>
                <w:rFonts w:ascii="宋体"/>
                <w:b/>
                <w:bCs/>
                <w:kern w:val="0"/>
                <w:sz w:val="18"/>
                <w:szCs w:val="18"/>
              </w:rPr>
            </w:pPr>
            <w:r>
              <w:rPr>
                <w:rFonts w:hint="eastAsia" w:ascii="宋体" w:hAnsi="宋体"/>
                <w:b/>
                <w:bCs/>
                <w:kern w:val="0"/>
                <w:sz w:val="18"/>
                <w:szCs w:val="18"/>
              </w:rPr>
              <w:t>学分</w:t>
            </w:r>
          </w:p>
          <w:p>
            <w:pPr>
              <w:spacing w:line="200" w:lineRule="exact"/>
              <w:jc w:val="center"/>
              <w:rPr>
                <w:rFonts w:ascii="宋体"/>
                <w:b/>
                <w:bCs/>
                <w:kern w:val="0"/>
                <w:sz w:val="15"/>
                <w:szCs w:val="15"/>
              </w:rPr>
            </w:pPr>
            <w:r>
              <w:rPr>
                <w:b/>
                <w:bCs/>
                <w:kern w:val="0"/>
                <w:sz w:val="15"/>
                <w:szCs w:val="15"/>
              </w:rPr>
              <w:t>Course Credits</w:t>
            </w:r>
          </w:p>
        </w:tc>
        <w:tc>
          <w:tcPr>
            <w:tcW w:w="1127" w:type="dxa"/>
            <w:tcBorders>
              <w:top w:val="single" w:color="000000" w:sz="8" w:space="0"/>
              <w:left w:val="single" w:color="000000" w:sz="6" w:space="0"/>
              <w:bottom w:val="single" w:color="000000" w:sz="6" w:space="0"/>
              <w:right w:val="single" w:color="000000" w:sz="6" w:space="0"/>
            </w:tcBorders>
            <w:vAlign w:val="center"/>
          </w:tcPr>
          <w:p>
            <w:pPr>
              <w:widowControl/>
              <w:spacing w:line="200" w:lineRule="exact"/>
              <w:jc w:val="center"/>
              <w:rPr>
                <w:rFonts w:ascii="宋体"/>
                <w:b/>
                <w:bCs/>
                <w:kern w:val="0"/>
                <w:sz w:val="18"/>
                <w:szCs w:val="18"/>
              </w:rPr>
            </w:pPr>
            <w:r>
              <w:rPr>
                <w:rFonts w:hint="eastAsia" w:ascii="宋体" w:hAnsi="宋体"/>
                <w:b/>
                <w:bCs/>
                <w:kern w:val="0"/>
                <w:sz w:val="18"/>
                <w:szCs w:val="18"/>
              </w:rPr>
              <w:t>周数</w:t>
            </w:r>
          </w:p>
          <w:p>
            <w:pPr>
              <w:spacing w:line="200" w:lineRule="exact"/>
              <w:jc w:val="center"/>
              <w:rPr>
                <w:rFonts w:ascii="宋体"/>
                <w:b/>
                <w:bCs/>
                <w:kern w:val="0"/>
                <w:sz w:val="15"/>
                <w:szCs w:val="15"/>
              </w:rPr>
            </w:pPr>
            <w:r>
              <w:rPr>
                <w:b/>
                <w:bCs/>
                <w:kern w:val="0"/>
                <w:sz w:val="15"/>
                <w:szCs w:val="15"/>
              </w:rPr>
              <w:t>Weeks</w:t>
            </w:r>
          </w:p>
        </w:tc>
        <w:tc>
          <w:tcPr>
            <w:tcW w:w="1158" w:type="dxa"/>
            <w:tcBorders>
              <w:top w:val="single" w:color="000000" w:sz="8" w:space="0"/>
              <w:left w:val="single" w:color="000000" w:sz="6" w:space="0"/>
              <w:bottom w:val="single" w:color="000000" w:sz="6" w:space="0"/>
              <w:right w:val="single" w:color="000000" w:sz="6" w:space="0"/>
            </w:tcBorders>
            <w:vAlign w:val="center"/>
          </w:tcPr>
          <w:p>
            <w:pPr>
              <w:widowControl/>
              <w:spacing w:line="200" w:lineRule="exact"/>
              <w:jc w:val="center"/>
              <w:rPr>
                <w:rFonts w:ascii="宋体"/>
                <w:b/>
                <w:bCs/>
                <w:kern w:val="0"/>
                <w:sz w:val="18"/>
                <w:szCs w:val="18"/>
              </w:rPr>
            </w:pPr>
            <w:r>
              <w:rPr>
                <w:rFonts w:hint="eastAsia" w:ascii="宋体" w:hAnsi="宋体"/>
                <w:b/>
                <w:bCs/>
                <w:kern w:val="0"/>
                <w:sz w:val="18"/>
                <w:szCs w:val="18"/>
              </w:rPr>
              <w:t>开课学期</w:t>
            </w:r>
          </w:p>
          <w:p>
            <w:pPr>
              <w:widowControl/>
              <w:spacing w:line="200" w:lineRule="exact"/>
              <w:jc w:val="center"/>
              <w:rPr>
                <w:rFonts w:ascii="宋体"/>
                <w:b/>
                <w:bCs/>
                <w:kern w:val="0"/>
                <w:sz w:val="15"/>
                <w:szCs w:val="15"/>
              </w:rPr>
            </w:pPr>
            <w:r>
              <w:rPr>
                <w:rFonts w:hint="eastAsia" w:ascii="宋体" w:hAnsi="宋体"/>
                <w:b/>
                <w:bCs/>
                <w:kern w:val="0"/>
                <w:sz w:val="15"/>
                <w:szCs w:val="15"/>
              </w:rPr>
              <w:t>Semester</w:t>
            </w:r>
          </w:p>
        </w:tc>
        <w:tc>
          <w:tcPr>
            <w:tcW w:w="2607" w:type="dxa"/>
            <w:tcBorders>
              <w:top w:val="single" w:color="000000" w:sz="8" w:space="0"/>
              <w:left w:val="single" w:color="000000" w:sz="6" w:space="0"/>
              <w:bottom w:val="single" w:color="000000" w:sz="6" w:space="0"/>
              <w:right w:val="single" w:color="000000" w:sz="8" w:space="0"/>
            </w:tcBorders>
            <w:vAlign w:val="center"/>
          </w:tcPr>
          <w:p>
            <w:pPr>
              <w:widowControl/>
              <w:spacing w:line="200" w:lineRule="exact"/>
              <w:jc w:val="center"/>
              <w:rPr>
                <w:rFonts w:ascii="宋体"/>
                <w:b/>
                <w:bCs/>
                <w:kern w:val="0"/>
                <w:sz w:val="18"/>
                <w:szCs w:val="18"/>
              </w:rPr>
            </w:pPr>
            <w:r>
              <w:rPr>
                <w:rFonts w:hint="eastAsia" w:ascii="宋体" w:hAnsi="宋体"/>
                <w:b/>
                <w:bCs/>
                <w:kern w:val="0"/>
                <w:sz w:val="18"/>
                <w:szCs w:val="18"/>
              </w:rPr>
              <w:t>授课单位</w:t>
            </w:r>
          </w:p>
          <w:p>
            <w:pPr>
              <w:widowControl/>
              <w:spacing w:line="200" w:lineRule="exact"/>
              <w:jc w:val="center"/>
              <w:rPr>
                <w:rFonts w:ascii="宋体"/>
                <w:b/>
                <w:bCs/>
                <w:kern w:val="0"/>
                <w:sz w:val="15"/>
                <w:szCs w:val="15"/>
              </w:rPr>
            </w:pPr>
            <w:r>
              <w:rPr>
                <w:rFonts w:hint="eastAsia" w:ascii="宋体" w:hAnsi="宋体"/>
                <w:b/>
                <w:bCs/>
                <w:kern w:val="0"/>
                <w:sz w:val="15"/>
                <w:szCs w:val="15"/>
              </w:rPr>
              <w:t>Teaching School</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1103" w:type="dxa"/>
            <w:tcBorders>
              <w:top w:val="single" w:color="000000" w:sz="6" w:space="0"/>
              <w:left w:val="single" w:color="000000" w:sz="8" w:space="0"/>
              <w:bottom w:val="single" w:color="000000" w:sz="6" w:space="0"/>
              <w:right w:val="single" w:color="000000" w:sz="6" w:space="0"/>
            </w:tcBorders>
            <w:vAlign w:val="center"/>
          </w:tcPr>
          <w:p>
            <w:pPr>
              <w:widowControl/>
              <w:spacing w:line="200" w:lineRule="exact"/>
              <w:jc w:val="center"/>
              <w:rPr>
                <w:kern w:val="0"/>
                <w:sz w:val="18"/>
                <w:szCs w:val="18"/>
              </w:rPr>
            </w:pPr>
            <w:r>
              <w:rPr>
                <w:sz w:val="18"/>
                <w:szCs w:val="18"/>
              </w:rPr>
              <w:t>33A01081</w:t>
            </w:r>
          </w:p>
        </w:tc>
        <w:tc>
          <w:tcPr>
            <w:tcW w:w="2780" w:type="dxa"/>
            <w:tcBorders>
              <w:top w:val="single" w:color="000000" w:sz="6" w:space="0"/>
              <w:left w:val="single" w:color="000000" w:sz="6" w:space="0"/>
              <w:bottom w:val="single" w:color="000000" w:sz="6" w:space="0"/>
              <w:right w:val="single" w:color="000000" w:sz="6" w:space="0"/>
            </w:tcBorders>
            <w:vAlign w:val="center"/>
          </w:tcPr>
          <w:p>
            <w:pPr>
              <w:jc w:val="left"/>
            </w:pPr>
            <w:r>
              <w:rPr>
                <w:rFonts w:hint="eastAsia" w:ascii="宋体" w:hAnsi="宋体"/>
                <w:kern w:val="0"/>
                <w:sz w:val="18"/>
                <w:szCs w:val="18"/>
              </w:rPr>
              <w:t>军事理论与训练（国家安全教育）</w:t>
            </w:r>
            <w:r>
              <w:rPr>
                <w:kern w:val="0"/>
                <w:sz w:val="18"/>
                <w:szCs w:val="18"/>
              </w:rPr>
              <w:br w:type="textWrapping"/>
            </w:r>
            <w:r>
              <w:rPr>
                <w:sz w:val="18"/>
                <w:szCs w:val="18"/>
              </w:rPr>
              <w:t>Military Theory and Training</w:t>
            </w:r>
            <w:r>
              <w:rPr>
                <w:rFonts w:hint="eastAsia"/>
                <w:sz w:val="18"/>
                <w:szCs w:val="18"/>
              </w:rPr>
              <w:t xml:space="preserve"> </w:t>
            </w:r>
            <w:r>
              <w:rPr>
                <w:rFonts w:hint="eastAsia" w:ascii="宋体" w:hAnsi="宋体"/>
                <w:sz w:val="18"/>
                <w:szCs w:val="18"/>
              </w:rPr>
              <w:t>（</w:t>
            </w:r>
            <w:r>
              <w:rPr>
                <w:rFonts w:hint="eastAsia"/>
                <w:sz w:val="18"/>
                <w:szCs w:val="18"/>
              </w:rPr>
              <w:t>National Security Education</w:t>
            </w:r>
            <w:r>
              <w:rPr>
                <w:rFonts w:hint="eastAsia" w:ascii="宋体" w:hAnsi="宋体"/>
                <w:sz w:val="18"/>
                <w:szCs w:val="18"/>
              </w:rPr>
              <w:t>）</w:t>
            </w:r>
          </w:p>
        </w:tc>
        <w:tc>
          <w:tcPr>
            <w:tcW w:w="99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center"/>
              <w:rPr>
                <w:sz w:val="18"/>
                <w:szCs w:val="18"/>
              </w:rPr>
            </w:pPr>
            <w:r>
              <w:rPr>
                <w:sz w:val="18"/>
                <w:szCs w:val="18"/>
              </w:rPr>
              <w:t>2</w:t>
            </w:r>
          </w:p>
        </w:tc>
        <w:tc>
          <w:tcPr>
            <w:tcW w:w="1127"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center"/>
              <w:rPr>
                <w:sz w:val="18"/>
                <w:szCs w:val="18"/>
              </w:rPr>
            </w:pPr>
            <w:r>
              <w:rPr>
                <w:sz w:val="18"/>
                <w:szCs w:val="18"/>
              </w:rPr>
              <w:t>2</w:t>
            </w:r>
          </w:p>
        </w:tc>
        <w:tc>
          <w:tcPr>
            <w:tcW w:w="1158"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center"/>
              <w:rPr>
                <w:sz w:val="18"/>
                <w:szCs w:val="18"/>
              </w:rPr>
            </w:pPr>
            <w:r>
              <w:rPr>
                <w:sz w:val="18"/>
                <w:szCs w:val="18"/>
              </w:rPr>
              <w:t>1</w:t>
            </w:r>
          </w:p>
        </w:tc>
        <w:tc>
          <w:tcPr>
            <w:tcW w:w="2607" w:type="dxa"/>
            <w:tcBorders>
              <w:top w:val="single" w:color="000000" w:sz="6" w:space="0"/>
              <w:left w:val="single" w:color="000000" w:sz="6" w:space="0"/>
              <w:bottom w:val="single" w:color="000000" w:sz="6" w:space="0"/>
              <w:right w:val="single" w:color="000000" w:sz="8" w:space="0"/>
            </w:tcBorders>
            <w:vAlign w:val="center"/>
          </w:tcPr>
          <w:p>
            <w:r>
              <w:rPr>
                <w:rFonts w:hint="eastAsia" w:ascii="宋体" w:hAnsi="宋体"/>
                <w:kern w:val="0"/>
                <w:sz w:val="18"/>
                <w:szCs w:val="18"/>
              </w:rPr>
              <w:t>党委学生工作部（处）</w:t>
            </w:r>
            <w:r>
              <w:rPr>
                <w:rFonts w:hint="eastAsia"/>
                <w:kern w:val="0"/>
                <w:sz w:val="18"/>
                <w:szCs w:val="18"/>
              </w:rPr>
              <w:t xml:space="preserve"> 武装部</w:t>
            </w:r>
          </w:p>
          <w:p>
            <w:pPr>
              <w:widowControl/>
              <w:spacing w:line="200" w:lineRule="exact"/>
              <w:jc w:val="center"/>
              <w:rPr>
                <w:rFonts w:ascii="宋体"/>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103" w:type="dxa"/>
            <w:tcBorders>
              <w:top w:val="single" w:color="000000" w:sz="6" w:space="0"/>
              <w:left w:val="single" w:color="000000" w:sz="8"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34A01701</w:t>
            </w:r>
          </w:p>
        </w:tc>
        <w:tc>
          <w:tcPr>
            <w:tcW w:w="278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left"/>
              <w:rPr>
                <w:sz w:val="18"/>
                <w:szCs w:val="18"/>
              </w:rPr>
            </w:pPr>
            <w:r>
              <w:rPr>
                <w:rFonts w:hint="eastAsia" w:ascii="宋体" w:hAnsi="宋体"/>
                <w:sz w:val="18"/>
                <w:szCs w:val="18"/>
              </w:rPr>
              <w:t>创新实践</w:t>
            </w:r>
          </w:p>
          <w:p>
            <w:pPr>
              <w:spacing w:line="200" w:lineRule="exact"/>
              <w:jc w:val="left"/>
              <w:rPr>
                <w:kern w:val="0"/>
                <w:sz w:val="18"/>
                <w:szCs w:val="18"/>
              </w:rPr>
            </w:pPr>
            <w:r>
              <w:rPr>
                <w:sz w:val="18"/>
                <w:szCs w:val="18"/>
                <w:shd w:val="clear" w:color="auto" w:fill="FFFFFF"/>
              </w:rPr>
              <w:t>Innovation Practice</w:t>
            </w:r>
          </w:p>
        </w:tc>
        <w:tc>
          <w:tcPr>
            <w:tcW w:w="990"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2</w:t>
            </w:r>
          </w:p>
        </w:tc>
        <w:tc>
          <w:tcPr>
            <w:tcW w:w="1127"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2</w:t>
            </w:r>
          </w:p>
        </w:tc>
        <w:tc>
          <w:tcPr>
            <w:tcW w:w="1158"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7</w:t>
            </w:r>
          </w:p>
        </w:tc>
        <w:tc>
          <w:tcPr>
            <w:tcW w:w="2607" w:type="dxa"/>
            <w:tcBorders>
              <w:top w:val="single" w:color="000000" w:sz="6" w:space="0"/>
              <w:left w:val="single" w:color="000000" w:sz="6" w:space="0"/>
              <w:bottom w:val="single" w:color="000000" w:sz="6" w:space="0"/>
              <w:right w:val="single" w:color="000000" w:sz="8" w:space="0"/>
            </w:tcBorders>
            <w:vAlign w:val="center"/>
          </w:tcPr>
          <w:p>
            <w:pPr>
              <w:widowControl/>
              <w:spacing w:line="200" w:lineRule="exact"/>
              <w:jc w:val="center"/>
              <w:rPr>
                <w:rFonts w:ascii="宋体"/>
                <w:kern w:val="0"/>
                <w:sz w:val="18"/>
                <w:szCs w:val="18"/>
              </w:rPr>
            </w:pPr>
            <w:r>
              <w:rPr>
                <w:rFonts w:hint="eastAsia" w:ascii="宋体" w:hAnsi="宋体"/>
                <w:kern w:val="0"/>
                <w:sz w:val="18"/>
                <w:szCs w:val="18"/>
              </w:rPr>
              <w:t>校团委与学校共同认定</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103" w:type="dxa"/>
            <w:tcBorders>
              <w:top w:val="single" w:color="000000" w:sz="6" w:space="0"/>
              <w:left w:val="single" w:color="000000" w:sz="8" w:space="0"/>
              <w:bottom w:val="single" w:color="000000" w:sz="6" w:space="0"/>
              <w:right w:val="single" w:color="000000" w:sz="6" w:space="0"/>
            </w:tcBorders>
            <w:vAlign w:val="center"/>
          </w:tcPr>
          <w:p>
            <w:pPr>
              <w:spacing w:line="200" w:lineRule="exact"/>
              <w:jc w:val="center"/>
              <w:rPr>
                <w:sz w:val="18"/>
                <w:szCs w:val="18"/>
              </w:rPr>
            </w:pPr>
            <w:r>
              <w:rPr>
                <w:sz w:val="18"/>
                <w:szCs w:val="18"/>
              </w:rPr>
              <w:t>07A1275</w:t>
            </w:r>
            <w:r>
              <w:rPr>
                <w:rFonts w:hint="eastAsia"/>
                <w:sz w:val="18"/>
                <w:szCs w:val="18"/>
              </w:rPr>
              <w:t>1</w:t>
            </w:r>
          </w:p>
        </w:tc>
        <w:tc>
          <w:tcPr>
            <w:tcW w:w="278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left"/>
              <w:rPr>
                <w:sz w:val="18"/>
                <w:szCs w:val="18"/>
              </w:rPr>
            </w:pPr>
            <w:r>
              <w:rPr>
                <w:rFonts w:hint="eastAsia" w:ascii="宋体" w:hAnsi="宋体"/>
                <w:sz w:val="18"/>
                <w:szCs w:val="18"/>
              </w:rPr>
              <w:t>专业实习</w:t>
            </w:r>
            <w:r>
              <w:rPr>
                <w:sz w:val="18"/>
                <w:szCs w:val="18"/>
              </w:rPr>
              <w:br w:type="textWrapping"/>
            </w:r>
            <w:r>
              <w:rPr>
                <w:sz w:val="18"/>
                <w:szCs w:val="18"/>
              </w:rPr>
              <w:t>Professional Practice</w:t>
            </w:r>
          </w:p>
        </w:tc>
        <w:tc>
          <w:tcPr>
            <w:tcW w:w="99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center"/>
              <w:rPr>
                <w:sz w:val="18"/>
                <w:szCs w:val="18"/>
              </w:rPr>
            </w:pPr>
            <w:r>
              <w:rPr>
                <w:rFonts w:hint="eastAsia"/>
                <w:sz w:val="18"/>
                <w:szCs w:val="18"/>
              </w:rPr>
              <w:t>3</w:t>
            </w:r>
          </w:p>
        </w:tc>
        <w:tc>
          <w:tcPr>
            <w:tcW w:w="1127"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3</w:t>
            </w:r>
          </w:p>
        </w:tc>
        <w:tc>
          <w:tcPr>
            <w:tcW w:w="1158"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4</w:t>
            </w:r>
          </w:p>
        </w:tc>
        <w:tc>
          <w:tcPr>
            <w:tcW w:w="2607" w:type="dxa"/>
            <w:tcBorders>
              <w:top w:val="single" w:color="000000" w:sz="6" w:space="0"/>
              <w:left w:val="single" w:color="000000" w:sz="6" w:space="0"/>
              <w:bottom w:val="single" w:color="000000" w:sz="6" w:space="0"/>
              <w:right w:val="single" w:color="000000" w:sz="8" w:space="0"/>
            </w:tcBorders>
            <w:vAlign w:val="center"/>
          </w:tcPr>
          <w:p>
            <w:pPr>
              <w:widowControl/>
              <w:spacing w:line="200" w:lineRule="exact"/>
              <w:jc w:val="center"/>
              <w:rPr>
                <w:rFonts w:ascii="宋体"/>
                <w:kern w:val="0"/>
                <w:sz w:val="18"/>
                <w:szCs w:val="18"/>
              </w:rPr>
            </w:pPr>
            <w:r>
              <w:rPr>
                <w:rFonts w:hint="eastAsia" w:ascii="宋体" w:hAnsi="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510" w:hRule="atLeast"/>
        </w:trPr>
        <w:tc>
          <w:tcPr>
            <w:tcW w:w="1103" w:type="dxa"/>
            <w:tcBorders>
              <w:top w:val="single" w:color="000000" w:sz="6" w:space="0"/>
              <w:left w:val="single" w:color="000000" w:sz="8" w:space="0"/>
              <w:bottom w:val="single" w:color="000000" w:sz="6" w:space="0"/>
              <w:right w:val="single" w:color="000000" w:sz="6" w:space="0"/>
            </w:tcBorders>
            <w:vAlign w:val="center"/>
          </w:tcPr>
          <w:p>
            <w:pPr>
              <w:spacing w:line="200" w:lineRule="exact"/>
              <w:jc w:val="center"/>
              <w:rPr>
                <w:sz w:val="18"/>
                <w:szCs w:val="18"/>
              </w:rPr>
            </w:pPr>
            <w:r>
              <w:rPr>
                <w:sz w:val="18"/>
                <w:szCs w:val="18"/>
              </w:rPr>
              <w:t>23A02213</w:t>
            </w:r>
          </w:p>
        </w:tc>
        <w:tc>
          <w:tcPr>
            <w:tcW w:w="278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left"/>
              <w:rPr>
                <w:rFonts w:cs="宋体"/>
                <w:sz w:val="18"/>
                <w:szCs w:val="18"/>
              </w:rPr>
            </w:pPr>
            <w:r>
              <w:rPr>
                <w:rFonts w:hint="eastAsia" w:ascii="宋体" w:hAnsi="宋体"/>
                <w:sz w:val="18"/>
                <w:szCs w:val="18"/>
              </w:rPr>
              <w:t>劳动教育</w:t>
            </w:r>
          </w:p>
          <w:p>
            <w:pPr>
              <w:spacing w:line="200" w:lineRule="exact"/>
              <w:jc w:val="left"/>
              <w:rPr>
                <w:rFonts w:cs="宋体"/>
                <w:sz w:val="18"/>
                <w:szCs w:val="18"/>
              </w:rPr>
            </w:pPr>
            <w:r>
              <w:rPr>
                <w:rFonts w:hint="eastAsia" w:ascii="宋体" w:hAnsi="宋体"/>
                <w:sz w:val="18"/>
                <w:szCs w:val="18"/>
              </w:rPr>
              <w:t>Labour Education</w:t>
            </w:r>
          </w:p>
        </w:tc>
        <w:tc>
          <w:tcPr>
            <w:tcW w:w="99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center"/>
              <w:rPr>
                <w:sz w:val="18"/>
                <w:szCs w:val="18"/>
              </w:rPr>
            </w:pPr>
            <w:r>
              <w:rPr>
                <w:rFonts w:hint="eastAsia"/>
                <w:sz w:val="18"/>
                <w:szCs w:val="18"/>
              </w:rPr>
              <w:t>1</w:t>
            </w:r>
          </w:p>
        </w:tc>
        <w:tc>
          <w:tcPr>
            <w:tcW w:w="1127"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rFonts w:hint="eastAsia"/>
                <w:kern w:val="0"/>
                <w:sz w:val="18"/>
                <w:szCs w:val="18"/>
              </w:rPr>
              <w:t>1</w:t>
            </w:r>
          </w:p>
        </w:tc>
        <w:tc>
          <w:tcPr>
            <w:tcW w:w="1158"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4</w:t>
            </w:r>
          </w:p>
        </w:tc>
        <w:tc>
          <w:tcPr>
            <w:tcW w:w="2607" w:type="dxa"/>
            <w:tcBorders>
              <w:top w:val="single" w:color="000000" w:sz="6" w:space="0"/>
              <w:left w:val="single" w:color="000000" w:sz="6" w:space="0"/>
              <w:bottom w:val="single" w:color="000000" w:sz="6" w:space="0"/>
              <w:right w:val="single" w:color="000000" w:sz="8" w:space="0"/>
            </w:tcBorders>
            <w:vAlign w:val="center"/>
          </w:tcPr>
          <w:p>
            <w:pPr>
              <w:widowControl/>
              <w:spacing w:line="200" w:lineRule="exact"/>
              <w:jc w:val="center"/>
              <w:rPr>
                <w:rFonts w:ascii="宋体" w:hAnsi="宋体"/>
                <w:kern w:val="0"/>
                <w:sz w:val="18"/>
                <w:szCs w:val="18"/>
              </w:rPr>
            </w:pPr>
            <w:r>
              <w:rPr>
                <w:rFonts w:hint="eastAsia" w:ascii="宋体" w:hAnsi="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510" w:hRule="atLeast"/>
        </w:trPr>
        <w:tc>
          <w:tcPr>
            <w:tcW w:w="1103" w:type="dxa"/>
            <w:tcBorders>
              <w:top w:val="single" w:color="000000" w:sz="6" w:space="0"/>
              <w:left w:val="single" w:color="000000" w:sz="8" w:space="0"/>
              <w:bottom w:val="single" w:color="000000" w:sz="6" w:space="0"/>
              <w:right w:val="single" w:color="000000" w:sz="6" w:space="0"/>
            </w:tcBorders>
            <w:vAlign w:val="center"/>
          </w:tcPr>
          <w:p>
            <w:pPr>
              <w:spacing w:line="200" w:lineRule="exact"/>
              <w:jc w:val="center"/>
              <w:rPr>
                <w:sz w:val="18"/>
                <w:szCs w:val="18"/>
              </w:rPr>
            </w:pPr>
            <w:r>
              <w:rPr>
                <w:sz w:val="18"/>
                <w:szCs w:val="18"/>
              </w:rPr>
              <w:t>07A127</w:t>
            </w:r>
            <w:r>
              <w:rPr>
                <w:rFonts w:hint="eastAsia"/>
                <w:sz w:val="18"/>
                <w:szCs w:val="18"/>
              </w:rPr>
              <w:t>49</w:t>
            </w:r>
          </w:p>
        </w:tc>
        <w:tc>
          <w:tcPr>
            <w:tcW w:w="278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left"/>
              <w:rPr>
                <w:sz w:val="18"/>
                <w:szCs w:val="18"/>
              </w:rPr>
            </w:pPr>
            <w:r>
              <w:rPr>
                <w:rFonts w:hint="eastAsia" w:ascii="宋体" w:hAnsi="宋体"/>
                <w:sz w:val="18"/>
                <w:szCs w:val="18"/>
              </w:rPr>
              <w:t>毕业实习</w:t>
            </w:r>
            <w:r>
              <w:rPr>
                <w:sz w:val="18"/>
                <w:szCs w:val="18"/>
              </w:rPr>
              <w:br w:type="textWrapping"/>
            </w:r>
            <w:r>
              <w:rPr>
                <w:sz w:val="18"/>
                <w:szCs w:val="18"/>
              </w:rPr>
              <w:t>Graduation Practice</w:t>
            </w:r>
          </w:p>
        </w:tc>
        <w:tc>
          <w:tcPr>
            <w:tcW w:w="99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center"/>
              <w:rPr>
                <w:sz w:val="18"/>
                <w:szCs w:val="18"/>
              </w:rPr>
            </w:pPr>
            <w:r>
              <w:rPr>
                <w:sz w:val="18"/>
                <w:szCs w:val="18"/>
              </w:rPr>
              <w:t>1</w:t>
            </w:r>
            <w:r>
              <w:rPr>
                <w:rFonts w:hint="eastAsia"/>
                <w:sz w:val="18"/>
                <w:szCs w:val="18"/>
              </w:rPr>
              <w:t>4</w:t>
            </w:r>
          </w:p>
        </w:tc>
        <w:tc>
          <w:tcPr>
            <w:tcW w:w="1127"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14</w:t>
            </w:r>
          </w:p>
        </w:tc>
        <w:tc>
          <w:tcPr>
            <w:tcW w:w="1158"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7</w:t>
            </w:r>
          </w:p>
        </w:tc>
        <w:tc>
          <w:tcPr>
            <w:tcW w:w="2607" w:type="dxa"/>
            <w:tcBorders>
              <w:top w:val="single" w:color="000000" w:sz="6" w:space="0"/>
              <w:left w:val="single" w:color="000000" w:sz="6" w:space="0"/>
              <w:bottom w:val="single" w:color="000000" w:sz="6" w:space="0"/>
              <w:right w:val="single" w:color="000000" w:sz="8" w:space="0"/>
            </w:tcBorders>
            <w:vAlign w:val="center"/>
          </w:tcPr>
          <w:p>
            <w:pPr>
              <w:widowControl/>
              <w:spacing w:line="200" w:lineRule="exact"/>
              <w:jc w:val="center"/>
              <w:rPr>
                <w:rFonts w:ascii="宋体"/>
                <w:kern w:val="0"/>
                <w:sz w:val="18"/>
                <w:szCs w:val="18"/>
              </w:rPr>
            </w:pPr>
            <w:r>
              <w:rPr>
                <w:rFonts w:hint="eastAsia" w:ascii="宋体" w:hAnsi="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103" w:type="dxa"/>
            <w:tcBorders>
              <w:top w:val="single" w:color="000000" w:sz="6" w:space="0"/>
              <w:left w:val="single" w:color="000000" w:sz="8" w:space="0"/>
              <w:bottom w:val="single" w:color="000000" w:sz="6" w:space="0"/>
              <w:right w:val="single" w:color="000000" w:sz="6" w:space="0"/>
            </w:tcBorders>
            <w:vAlign w:val="center"/>
          </w:tcPr>
          <w:p>
            <w:pPr>
              <w:spacing w:line="200" w:lineRule="exact"/>
              <w:jc w:val="center"/>
              <w:rPr>
                <w:sz w:val="18"/>
                <w:szCs w:val="18"/>
              </w:rPr>
            </w:pPr>
            <w:r>
              <w:rPr>
                <w:sz w:val="18"/>
                <w:szCs w:val="18"/>
              </w:rPr>
              <w:t>07A12850</w:t>
            </w:r>
          </w:p>
        </w:tc>
        <w:tc>
          <w:tcPr>
            <w:tcW w:w="278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left"/>
              <w:rPr>
                <w:sz w:val="18"/>
                <w:szCs w:val="18"/>
              </w:rPr>
            </w:pPr>
            <w:r>
              <w:rPr>
                <w:rFonts w:hint="eastAsia" w:ascii="宋体" w:hAnsi="宋体"/>
                <w:sz w:val="18"/>
                <w:szCs w:val="18"/>
              </w:rPr>
              <w:t>毕业论文</w:t>
            </w:r>
            <w:r>
              <w:rPr>
                <w:sz w:val="18"/>
                <w:szCs w:val="18"/>
              </w:rPr>
              <w:br w:type="textWrapping"/>
            </w:r>
            <w:r>
              <w:rPr>
                <w:sz w:val="18"/>
                <w:szCs w:val="18"/>
              </w:rPr>
              <w:t>Graduation Dissertation</w:t>
            </w:r>
          </w:p>
        </w:tc>
        <w:tc>
          <w:tcPr>
            <w:tcW w:w="990" w:type="dxa"/>
            <w:tcBorders>
              <w:top w:val="single" w:color="000000" w:sz="6" w:space="0"/>
              <w:left w:val="single" w:color="000000" w:sz="6" w:space="0"/>
              <w:bottom w:val="single" w:color="000000" w:sz="6" w:space="0"/>
              <w:right w:val="single" w:color="000000" w:sz="6" w:space="0"/>
            </w:tcBorders>
            <w:vAlign w:val="center"/>
          </w:tcPr>
          <w:p>
            <w:pPr>
              <w:spacing w:line="200" w:lineRule="exact"/>
              <w:jc w:val="center"/>
              <w:rPr>
                <w:sz w:val="18"/>
                <w:szCs w:val="18"/>
              </w:rPr>
            </w:pPr>
            <w:r>
              <w:rPr>
                <w:sz w:val="18"/>
                <w:szCs w:val="18"/>
              </w:rPr>
              <w:t>10</w:t>
            </w:r>
          </w:p>
        </w:tc>
        <w:tc>
          <w:tcPr>
            <w:tcW w:w="1127"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10</w:t>
            </w:r>
          </w:p>
        </w:tc>
        <w:tc>
          <w:tcPr>
            <w:tcW w:w="1158" w:type="dxa"/>
            <w:tcBorders>
              <w:top w:val="single" w:color="000000" w:sz="6" w:space="0"/>
              <w:left w:val="single" w:color="000000" w:sz="6" w:space="0"/>
              <w:bottom w:val="single" w:color="000000" w:sz="6" w:space="0"/>
              <w:right w:val="single" w:color="000000" w:sz="6" w:space="0"/>
            </w:tcBorders>
            <w:vAlign w:val="center"/>
          </w:tcPr>
          <w:p>
            <w:pPr>
              <w:widowControl/>
              <w:spacing w:line="200" w:lineRule="exact"/>
              <w:jc w:val="center"/>
              <w:rPr>
                <w:kern w:val="0"/>
                <w:sz w:val="18"/>
                <w:szCs w:val="18"/>
              </w:rPr>
            </w:pPr>
            <w:r>
              <w:rPr>
                <w:kern w:val="0"/>
                <w:sz w:val="18"/>
                <w:szCs w:val="18"/>
              </w:rPr>
              <w:t>8</w:t>
            </w:r>
          </w:p>
        </w:tc>
        <w:tc>
          <w:tcPr>
            <w:tcW w:w="2607" w:type="dxa"/>
            <w:tcBorders>
              <w:top w:val="single" w:color="000000" w:sz="6" w:space="0"/>
              <w:left w:val="single" w:color="000000" w:sz="6" w:space="0"/>
              <w:bottom w:val="single" w:color="000000" w:sz="6" w:space="0"/>
              <w:right w:val="single" w:color="000000" w:sz="8" w:space="0"/>
            </w:tcBorders>
            <w:vAlign w:val="center"/>
          </w:tcPr>
          <w:p>
            <w:pPr>
              <w:widowControl/>
              <w:spacing w:line="200" w:lineRule="exact"/>
              <w:jc w:val="center"/>
              <w:rPr>
                <w:rFonts w:ascii="宋体"/>
                <w:kern w:val="0"/>
                <w:sz w:val="18"/>
                <w:szCs w:val="18"/>
              </w:rPr>
            </w:pPr>
            <w:r>
              <w:rPr>
                <w:rFonts w:hint="eastAsia" w:ascii="宋体" w:hAnsi="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883" w:type="dxa"/>
            <w:gridSpan w:val="2"/>
            <w:tcBorders>
              <w:top w:val="single" w:color="000000" w:sz="6" w:space="0"/>
              <w:left w:val="single" w:color="000000" w:sz="8" w:space="0"/>
              <w:bottom w:val="single" w:color="000000" w:sz="8" w:space="0"/>
              <w:right w:val="single" w:color="000000" w:sz="6" w:space="0"/>
            </w:tcBorders>
            <w:vAlign w:val="center"/>
          </w:tcPr>
          <w:p>
            <w:pPr>
              <w:widowControl/>
              <w:spacing w:line="200" w:lineRule="exact"/>
              <w:jc w:val="center"/>
              <w:rPr>
                <w:kern w:val="0"/>
                <w:sz w:val="18"/>
                <w:szCs w:val="18"/>
              </w:rPr>
            </w:pPr>
            <w:r>
              <w:rPr>
                <w:rFonts w:hint="eastAsia" w:ascii="宋体" w:hAnsi="宋体"/>
                <w:kern w:val="0"/>
                <w:sz w:val="18"/>
                <w:szCs w:val="18"/>
              </w:rPr>
              <w:t>合计</w:t>
            </w:r>
          </w:p>
          <w:p>
            <w:pPr>
              <w:spacing w:line="200" w:lineRule="exact"/>
              <w:jc w:val="center"/>
              <w:rPr>
                <w:kern w:val="0"/>
                <w:sz w:val="18"/>
                <w:szCs w:val="18"/>
              </w:rPr>
            </w:pPr>
            <w:r>
              <w:rPr>
                <w:kern w:val="0"/>
                <w:sz w:val="18"/>
                <w:szCs w:val="18"/>
              </w:rPr>
              <w:t>Total</w:t>
            </w:r>
          </w:p>
        </w:tc>
        <w:tc>
          <w:tcPr>
            <w:tcW w:w="990" w:type="dxa"/>
            <w:tcBorders>
              <w:top w:val="single" w:color="000000" w:sz="6" w:space="0"/>
              <w:left w:val="single" w:color="000000" w:sz="6" w:space="0"/>
              <w:bottom w:val="single" w:color="000000" w:sz="8" w:space="0"/>
              <w:right w:val="single" w:color="000000" w:sz="6" w:space="0"/>
            </w:tcBorders>
            <w:vAlign w:val="center"/>
          </w:tcPr>
          <w:p>
            <w:pPr>
              <w:widowControl/>
              <w:spacing w:line="200" w:lineRule="exact"/>
              <w:jc w:val="center"/>
              <w:rPr>
                <w:kern w:val="0"/>
                <w:sz w:val="18"/>
                <w:szCs w:val="18"/>
              </w:rPr>
            </w:pPr>
            <w:r>
              <w:rPr>
                <w:kern w:val="0"/>
                <w:sz w:val="18"/>
                <w:szCs w:val="18"/>
              </w:rPr>
              <w:t>32</w:t>
            </w:r>
          </w:p>
        </w:tc>
        <w:tc>
          <w:tcPr>
            <w:tcW w:w="1127" w:type="dxa"/>
            <w:tcBorders>
              <w:top w:val="single" w:color="000000" w:sz="6" w:space="0"/>
              <w:left w:val="single" w:color="000000" w:sz="6" w:space="0"/>
              <w:bottom w:val="single" w:color="000000" w:sz="8" w:space="0"/>
              <w:right w:val="single" w:color="000000" w:sz="6" w:space="0"/>
            </w:tcBorders>
            <w:vAlign w:val="center"/>
          </w:tcPr>
          <w:p>
            <w:pPr>
              <w:widowControl/>
              <w:spacing w:line="200" w:lineRule="exact"/>
              <w:jc w:val="center"/>
              <w:rPr>
                <w:kern w:val="0"/>
                <w:sz w:val="18"/>
                <w:szCs w:val="18"/>
              </w:rPr>
            </w:pPr>
            <w:r>
              <w:rPr>
                <w:kern w:val="0"/>
                <w:sz w:val="18"/>
                <w:szCs w:val="18"/>
              </w:rPr>
              <w:t>32</w:t>
            </w:r>
            <w:r>
              <w:rPr>
                <w:rFonts w:hint="eastAsia" w:ascii="宋体" w:hAnsi="宋体"/>
                <w:kern w:val="0"/>
                <w:sz w:val="18"/>
                <w:szCs w:val="18"/>
              </w:rPr>
              <w:t>周</w:t>
            </w:r>
          </w:p>
        </w:tc>
        <w:tc>
          <w:tcPr>
            <w:tcW w:w="1158" w:type="dxa"/>
            <w:tcBorders>
              <w:top w:val="single" w:color="000000" w:sz="6" w:space="0"/>
              <w:left w:val="single" w:color="000000" w:sz="6" w:space="0"/>
              <w:bottom w:val="single" w:color="000000" w:sz="8" w:space="0"/>
              <w:right w:val="single" w:color="000000" w:sz="6" w:space="0"/>
            </w:tcBorders>
            <w:vAlign w:val="center"/>
          </w:tcPr>
          <w:p>
            <w:pPr>
              <w:widowControl/>
              <w:spacing w:line="200" w:lineRule="exact"/>
              <w:jc w:val="center"/>
              <w:rPr>
                <w:kern w:val="0"/>
                <w:sz w:val="18"/>
                <w:szCs w:val="18"/>
              </w:rPr>
            </w:pPr>
          </w:p>
        </w:tc>
        <w:tc>
          <w:tcPr>
            <w:tcW w:w="2607" w:type="dxa"/>
            <w:tcBorders>
              <w:top w:val="single" w:color="000000" w:sz="6" w:space="0"/>
              <w:left w:val="single" w:color="000000" w:sz="6" w:space="0"/>
              <w:bottom w:val="single" w:color="000000" w:sz="8" w:space="0"/>
              <w:right w:val="single" w:color="000000" w:sz="8" w:space="0"/>
            </w:tcBorders>
            <w:vAlign w:val="center"/>
          </w:tcPr>
          <w:p>
            <w:pPr>
              <w:widowControl/>
              <w:spacing w:line="200" w:lineRule="exact"/>
              <w:jc w:val="center"/>
              <w:rPr>
                <w:rFonts w:ascii="宋体"/>
                <w:kern w:val="0"/>
                <w:sz w:val="18"/>
                <w:szCs w:val="18"/>
              </w:rPr>
            </w:pPr>
          </w:p>
        </w:tc>
      </w:tr>
    </w:tbl>
    <w:p>
      <w:pPr>
        <w:spacing w:line="400" w:lineRule="exact"/>
        <w:jc w:val="right"/>
        <w:rPr>
          <w:rFonts w:ascii="宋体" w:hAnsi="宋体"/>
        </w:rPr>
      </w:pPr>
    </w:p>
    <w:p>
      <w:pPr>
        <w:spacing w:line="400" w:lineRule="exact"/>
        <w:jc w:val="right"/>
        <w:rPr>
          <w:rFonts w:ascii="宋体" w:hAnsi="宋体"/>
        </w:rPr>
      </w:pPr>
      <w:r>
        <w:rPr>
          <w:rFonts w:hint="eastAsia" w:ascii="宋体" w:hAnsi="宋体"/>
        </w:rPr>
        <w:t xml:space="preserve">专业负责人：袁曙光      </w:t>
      </w:r>
      <w:r>
        <w:rPr>
          <w:rFonts w:hint="eastAsia" w:ascii="宋体" w:hAnsi="宋体"/>
          <w:lang w:val="en-US" w:eastAsia="zh-CN"/>
        </w:rPr>
        <w:t xml:space="preserve">  </w:t>
      </w:r>
      <w:r>
        <w:rPr>
          <w:rFonts w:hint="eastAsia" w:ascii="宋体" w:hAnsi="宋体"/>
        </w:rPr>
        <w:t>教学院长：李秀凤</w:t>
      </w:r>
    </w:p>
    <w:p>
      <w:pPr>
        <w:rPr>
          <w:rFonts w:ascii="宋体" w:hAnsi="宋体"/>
        </w:rPr>
      </w:pPr>
      <w:r>
        <w:rPr>
          <w:rFonts w:hint="eastAsia" w:ascii="宋体" w:hAnsi="宋体"/>
        </w:rPr>
        <w:br w:type="page"/>
      </w:r>
    </w:p>
    <w:p>
      <w:pPr>
        <w:spacing w:line="360" w:lineRule="auto"/>
        <w:jc w:val="center"/>
        <w:outlineLvl w:val="0"/>
        <w:rPr>
          <w:b/>
          <w:bCs/>
          <w:sz w:val="30"/>
          <w:szCs w:val="30"/>
        </w:rPr>
      </w:pPr>
      <w:r>
        <w:rPr>
          <w:rFonts w:hint="eastAsia" w:cs="宋体"/>
          <w:b/>
          <w:bCs/>
          <w:sz w:val="30"/>
          <w:szCs w:val="30"/>
        </w:rPr>
        <w:t>社会工作专业</w:t>
      </w:r>
    </w:p>
    <w:p>
      <w:pPr>
        <w:spacing w:line="360" w:lineRule="auto"/>
        <w:jc w:val="center"/>
        <w:rPr>
          <w:b/>
          <w:bCs/>
          <w:sz w:val="28"/>
          <w:szCs w:val="28"/>
        </w:rPr>
      </w:pPr>
      <w:r>
        <w:rPr>
          <w:rFonts w:hint="eastAsia" w:cs="宋体"/>
          <w:b/>
          <w:bCs/>
          <w:sz w:val="28"/>
          <w:szCs w:val="28"/>
        </w:rPr>
        <w:t>（专业代码：030302）</w:t>
      </w:r>
    </w:p>
    <w:p>
      <w:pPr>
        <w:ind w:firstLine="420" w:firstLineChars="200"/>
        <w:outlineLvl w:val="0"/>
        <w:rPr>
          <w:rFonts w:hAnsi="宋体" w:eastAsia="黑体"/>
          <w:b/>
          <w:bCs/>
          <w:sz w:val="30"/>
          <w:szCs w:val="30"/>
        </w:rPr>
      </w:pPr>
      <w:r>
        <w:rPr>
          <w:rFonts w:hint="eastAsia" w:ascii="黑体" w:eastAsia="黑体" w:cs="黑体"/>
        </w:rPr>
        <w:t>一、专业简介</w:t>
      </w:r>
    </w:p>
    <w:p>
      <w:pPr>
        <w:ind w:firstLine="420" w:firstLineChars="200"/>
      </w:pPr>
      <w:r>
        <w:rPr>
          <w:rFonts w:hint="eastAsia" w:cs="宋体"/>
        </w:rPr>
        <w:t>济南大学社会工作专业历史可追溯到1986年民政部济南民政学校时期的民政管理和社区服务专业。</w:t>
      </w:r>
      <w:r>
        <w:t>1999</w:t>
      </w:r>
      <w:r>
        <w:rPr>
          <w:rFonts w:hint="eastAsia" w:cs="宋体"/>
        </w:rPr>
        <w:t>年经教育部批准</w:t>
      </w:r>
      <w:r>
        <w:rPr>
          <w:rFonts w:ascii="宋体" w:hAnsi="宋体"/>
          <w:bCs/>
        </w:rPr>
        <w:t>设立社会工作</w:t>
      </w:r>
      <w:r>
        <w:rPr>
          <w:rFonts w:hint="eastAsia" w:ascii="宋体" w:hAnsi="宋体"/>
          <w:bCs/>
        </w:rPr>
        <w:t>本科</w:t>
      </w:r>
      <w:r>
        <w:rPr>
          <w:rFonts w:ascii="宋体" w:hAnsi="宋体"/>
          <w:bCs/>
        </w:rPr>
        <w:t>专业，</w:t>
      </w:r>
      <w:r>
        <w:t>2000</w:t>
      </w:r>
      <w:r>
        <w:rPr>
          <w:rFonts w:hint="eastAsia" w:cs="宋体"/>
        </w:rPr>
        <w:t>年面向全国招生，是我国较早开设社会工作专业的27所高校之一。2019年入选首批国家级一流本科专业建设点，2021年获教育部批准建立社会工作专业硕士点（MSW），是山东省特色专业、山东省特色名校工程重点建设专业、山东省高水平应用型建设专业（群），以</w:t>
      </w:r>
      <w:r>
        <w:t>A+</w:t>
      </w:r>
      <w:r>
        <w:rPr>
          <w:rFonts w:hint="eastAsia" w:cs="宋体"/>
        </w:rPr>
        <w:t>级通过中国社会工作教育协会专业评估。</w:t>
      </w:r>
    </w:p>
    <w:p>
      <w:pPr>
        <w:ind w:firstLine="420" w:firstLineChars="200"/>
      </w:pPr>
      <w:r>
        <w:rPr>
          <w:rFonts w:hint="eastAsia" w:cs="宋体"/>
        </w:rPr>
        <w:t>本专业现有教师</w:t>
      </w:r>
      <w:r>
        <w:t>17</w:t>
      </w:r>
      <w:r>
        <w:rPr>
          <w:rFonts w:hint="eastAsia" w:cs="宋体"/>
        </w:rPr>
        <w:t>人，其中教授</w:t>
      </w:r>
      <w:r>
        <w:rPr>
          <w:rFonts w:hint="eastAsia"/>
        </w:rPr>
        <w:t>6</w:t>
      </w:r>
      <w:r>
        <w:rPr>
          <w:rFonts w:hint="eastAsia" w:cs="宋体"/>
        </w:rPr>
        <w:t>人，副教授</w:t>
      </w:r>
      <w:r>
        <w:rPr>
          <w:rFonts w:hint="eastAsia"/>
        </w:rPr>
        <w:t>2</w:t>
      </w:r>
      <w:r>
        <w:rPr>
          <w:rFonts w:hint="eastAsia" w:cs="宋体"/>
        </w:rPr>
        <w:t>人，具有博士学位（含在读）</w:t>
      </w:r>
      <w:r>
        <w:rPr>
          <w:rFonts w:hint="eastAsia"/>
        </w:rPr>
        <w:t>教师比例为7</w:t>
      </w:r>
      <w:r>
        <w:t>6.47</w:t>
      </w:r>
      <w:r>
        <w:rPr>
          <w:rFonts w:hint="eastAsia"/>
        </w:rPr>
        <w:t>%</w:t>
      </w:r>
      <w:r>
        <w:rPr>
          <w:rFonts w:hint="eastAsia" w:cs="宋体"/>
        </w:rPr>
        <w:t>，硕士研究生导师</w:t>
      </w:r>
      <w:r>
        <w:rPr>
          <w:rFonts w:hint="eastAsia"/>
        </w:rPr>
        <w:t>8</w:t>
      </w:r>
      <w:r>
        <w:rPr>
          <w:rFonts w:hint="eastAsia" w:cs="宋体"/>
        </w:rPr>
        <w:t>人，齐鲁和谐使者</w:t>
      </w:r>
      <w:r>
        <w:t>2</w:t>
      </w:r>
      <w:r>
        <w:rPr>
          <w:rFonts w:hint="eastAsia" w:cs="宋体"/>
        </w:rPr>
        <w:t>人，泉城和谐使者1人，山东省理论人才百人工程</w:t>
      </w:r>
      <w:r>
        <w:rPr>
          <w:rFonts w:hint="eastAsia"/>
        </w:rPr>
        <w:t>2</w:t>
      </w:r>
      <w:r>
        <w:rPr>
          <w:rFonts w:hint="eastAsia" w:cs="宋体"/>
        </w:rPr>
        <w:t>人，山东省社会工作专家库成员6人，多名教师在社会组织担任督导和项目评估专家。本专业拥有省一流本科课程</w:t>
      </w:r>
      <w:r>
        <w:t>2</w:t>
      </w:r>
      <w:r>
        <w:rPr>
          <w:rFonts w:hint="eastAsia" w:cs="宋体"/>
        </w:rPr>
        <w:t>门、校级精品课程</w:t>
      </w:r>
      <w:r>
        <w:t>3</w:t>
      </w:r>
      <w:r>
        <w:rPr>
          <w:rFonts w:hint="eastAsia" w:cs="宋体"/>
        </w:rPr>
        <w:t>门，建有校内专业实验室和校外专业实习基地20</w:t>
      </w:r>
      <w:r>
        <w:rPr>
          <w:rFonts w:hint="eastAsia"/>
        </w:rPr>
        <w:t>多</w:t>
      </w:r>
      <w:r>
        <w:rPr>
          <w:rFonts w:hint="eastAsia" w:cs="宋体"/>
        </w:rPr>
        <w:t>处。</w:t>
      </w:r>
    </w:p>
    <w:p>
      <w:pPr>
        <w:ind w:firstLine="420" w:firstLineChars="200"/>
      </w:pPr>
      <w:r>
        <w:rPr>
          <w:rFonts w:hint="eastAsia" w:cs="宋体"/>
        </w:rPr>
        <w:t>本专业文理兼收，目前已培养</w:t>
      </w:r>
      <w:r>
        <w:rPr>
          <w:rFonts w:hint="eastAsia"/>
        </w:rPr>
        <w:t>2</w:t>
      </w:r>
      <w:r>
        <w:rPr>
          <w:rFonts w:hint="eastAsia" w:cs="宋体"/>
        </w:rPr>
        <w:t>000余名毕业生，在各级政府部门、企事业单位、社会组织等领域，从事社会政策研究、社会行政、社会工作服务与评估、新闻出版和高等教育等工作。毕业生到北京大学、中国人民大学、中国社会科学院、南开大学、华东理工大学、中山大学、上海大学、香港中文大学、英国曼彻斯特大学等境内外知名高校（科研院所）继续深造的比例逐年攀升。</w:t>
      </w:r>
    </w:p>
    <w:p>
      <w:pPr>
        <w:keepLines/>
        <w:spacing w:line="400" w:lineRule="exact"/>
        <w:ind w:firstLine="420" w:firstLineChars="200"/>
        <w:jc w:val="left"/>
        <w:rPr>
          <w:rFonts w:ascii="宋体" w:hAnsi="宋体" w:cs="宋体"/>
        </w:rPr>
      </w:pPr>
    </w:p>
    <w:p>
      <w:pPr>
        <w:ind w:firstLine="420" w:firstLineChars="200"/>
        <w:outlineLvl w:val="0"/>
        <w:rPr>
          <w:rFonts w:ascii="黑体" w:eastAsia="黑体"/>
        </w:rPr>
      </w:pPr>
      <w:r>
        <w:rPr>
          <w:rFonts w:hint="eastAsia" w:ascii="黑体" w:eastAsia="黑体" w:cs="黑体"/>
        </w:rPr>
        <w:t>二、培养目标</w:t>
      </w:r>
    </w:p>
    <w:p>
      <w:pPr>
        <w:ind w:firstLine="420" w:firstLineChars="200"/>
      </w:pPr>
      <w:r>
        <w:t>本专业面向新时代社会治理和社会工作行业发展需求，围绕社会发展需要，培养德智体美劳全面发展，掌握扎实的社会工作理论知识，具备熟练的社会工作技能和社会调查能力，具有利他主义精神和助人自助的专业素质，毕业后可在组织部、宣传部、民委、民政、卫健、人社、应急管理、工青妇残等党政机关、群团组织，学校、医院、社会福利机构、新闻出版等企事业单位和社会组织从事社会工作服务、管理与研究工作的高级复合型专门人才。学生毕业后5年左右在社会与专业领域发展的预期培养目标为：</w:t>
      </w:r>
    </w:p>
    <w:p>
      <w:pPr>
        <w:ind w:firstLine="420" w:firstLineChars="200"/>
      </w:pPr>
      <w:r>
        <w:t>培养目标1：正确的政治立场和明确的专业价值观</w:t>
      </w:r>
      <w:r>
        <w:rPr>
          <w:rFonts w:hint="eastAsia"/>
        </w:rPr>
        <w:t>，拥护中国共产党的领导，自觉践行社会工作专业价值观。</w:t>
      </w:r>
    </w:p>
    <w:p>
      <w:pPr>
        <w:ind w:firstLine="420" w:firstLineChars="200"/>
      </w:pPr>
      <w:r>
        <w:t>培养目标2：扎实的专业知识和娴熟的实务技能</w:t>
      </w:r>
      <w:r>
        <w:rPr>
          <w:rFonts w:hint="eastAsia"/>
        </w:rPr>
        <w:t>，熟练掌握社会工作</w:t>
      </w:r>
      <w:r>
        <w:rPr>
          <w:rFonts w:hint="eastAsia" w:ascii="宋体" w:hAnsi="宋体"/>
        </w:rPr>
        <w:t>专业知识、开展社会工作专业实践。</w:t>
      </w:r>
    </w:p>
    <w:p>
      <w:pPr>
        <w:ind w:firstLine="420" w:firstLineChars="200"/>
      </w:pPr>
      <w:r>
        <w:t>培养目标3：良好的职业素养和较强的职业提升能力</w:t>
      </w:r>
      <w:r>
        <w:rPr>
          <w:rFonts w:hint="eastAsia"/>
        </w:rPr>
        <w:t>，</w:t>
      </w:r>
      <w:r>
        <w:rPr>
          <w:rFonts w:hint="eastAsia" w:ascii="宋体" w:hAnsi="宋体"/>
        </w:rPr>
        <w:t>具备较强的社会适应和职业生涯发展能力，养成自主学习、终身学习的意识和能力。</w:t>
      </w:r>
    </w:p>
    <w:p>
      <w:pPr>
        <w:ind w:firstLine="420" w:firstLineChars="200"/>
        <w:rPr>
          <w:rFonts w:ascii="黑体" w:eastAsia="黑体" w:cs="黑体"/>
        </w:rPr>
      </w:pPr>
      <w:bookmarkStart w:id="8" w:name="_Toc332"/>
    </w:p>
    <w:p>
      <w:pPr>
        <w:ind w:firstLine="420" w:firstLineChars="200"/>
        <w:outlineLvl w:val="0"/>
        <w:rPr>
          <w:rFonts w:ascii="黑体" w:eastAsia="黑体"/>
        </w:rPr>
      </w:pPr>
      <w:r>
        <w:rPr>
          <w:rFonts w:hint="eastAsia" w:ascii="黑体" w:eastAsia="黑体" w:cs="黑体"/>
        </w:rPr>
        <w:t>三、毕业要求</w:t>
      </w:r>
      <w:bookmarkEnd w:id="8"/>
    </w:p>
    <w:p>
      <w:pPr>
        <w:autoSpaceDE w:val="0"/>
        <w:autoSpaceDN w:val="0"/>
        <w:ind w:firstLine="420" w:firstLineChars="200"/>
        <w:rPr>
          <w:rFonts w:ascii="宋体" w:hAnsi="宋体"/>
        </w:rPr>
      </w:pPr>
      <w:r>
        <w:rPr>
          <w:rFonts w:hint="eastAsia" w:cs="宋体"/>
        </w:rPr>
        <w:t>本专业旨在通过课堂教学、实践基地培养、专业导师引导、专业核心能力训练等多元途径，彰显</w:t>
      </w:r>
      <w:r>
        <w:rPr>
          <w:rFonts w:hint="eastAsia"/>
        </w:rPr>
        <w:t>“</w:t>
      </w:r>
      <w:r>
        <w:rPr>
          <w:rFonts w:hint="eastAsia" w:cs="宋体"/>
        </w:rPr>
        <w:t>宽口径、厚基础、重实践、强能力</w:t>
      </w:r>
      <w:r>
        <w:rPr>
          <w:rFonts w:hint="eastAsia"/>
        </w:rPr>
        <w:t>”</w:t>
      </w:r>
      <w:r>
        <w:rPr>
          <w:rFonts w:hint="eastAsia" w:cs="宋体"/>
        </w:rPr>
        <w:t>的培养优势，</w:t>
      </w:r>
      <w:r>
        <w:rPr>
          <w:rFonts w:hint="eastAsia" w:ascii="宋体" w:hAnsi="宋体" w:cs="宋体"/>
        </w:rPr>
        <w:t>毕业生应获得以下几方面的知识、能力和素质：</w:t>
      </w:r>
    </w:p>
    <w:p>
      <w:pPr>
        <w:autoSpaceDE w:val="0"/>
        <w:autoSpaceDN w:val="0"/>
        <w:ind w:firstLine="420" w:firstLineChars="200"/>
        <w:rPr>
          <w:rFonts w:ascii="宋体" w:hAnsi="宋体"/>
        </w:rPr>
      </w:pPr>
      <w:r>
        <w:rPr>
          <w:rFonts w:hint="eastAsia" w:ascii="宋体" w:hAnsi="宋体"/>
        </w:rPr>
        <w:t>1.政治素养：拥护和坚持中国共产党的基本路线、方针、政策，具有良好的思想品德，树立崇高的社会责任感和社会奉献精神。</w:t>
      </w:r>
    </w:p>
    <w:p>
      <w:pPr>
        <w:autoSpaceDE w:val="0"/>
        <w:autoSpaceDN w:val="0"/>
        <w:ind w:firstLine="420" w:firstLineChars="200"/>
        <w:rPr>
          <w:rFonts w:ascii="宋体" w:hAnsi="宋体"/>
        </w:rPr>
      </w:pPr>
      <w:r>
        <w:rPr>
          <w:rFonts w:hint="eastAsia" w:ascii="宋体" w:hAnsi="宋体"/>
        </w:rPr>
        <w:t>2.专业知识基础：牢固树立</w:t>
      </w:r>
      <w:r>
        <w:rPr>
          <w:rFonts w:hint="eastAsia" w:ascii="宋体" w:hAnsi="宋体" w:cs="宋体"/>
        </w:rPr>
        <w:t>“以人为本、助人自助、公平正义”等</w:t>
      </w:r>
      <w:r>
        <w:rPr>
          <w:rFonts w:hint="eastAsia" w:ascii="宋体" w:hAnsi="宋体"/>
        </w:rPr>
        <w:t>社会工作价值观，系统理解社会工作、社会学、心理学的基本理论，全面掌握专业知识、服务技能以及实证研究的主要方法与流程。</w:t>
      </w:r>
    </w:p>
    <w:p>
      <w:pPr>
        <w:autoSpaceDE w:val="0"/>
        <w:autoSpaceDN w:val="0"/>
        <w:ind w:firstLine="420" w:firstLineChars="200"/>
        <w:rPr>
          <w:rFonts w:ascii="宋体" w:hAnsi="宋体"/>
        </w:rPr>
      </w:pPr>
      <w:r>
        <w:rPr>
          <w:rFonts w:hint="eastAsia" w:ascii="宋体" w:hAnsi="宋体"/>
        </w:rPr>
        <w:t>3.方法运用能力：熟练运用社会工作理论、实证研究方法与技巧，开展社会工作专业实践，设计社会工作专业服务项目，掌握社会服务项目的评估与管理技能。</w:t>
      </w:r>
    </w:p>
    <w:p>
      <w:pPr>
        <w:autoSpaceDE w:val="0"/>
        <w:autoSpaceDN w:val="0"/>
        <w:ind w:firstLine="420" w:firstLineChars="200"/>
        <w:rPr>
          <w:rFonts w:ascii="宋体" w:hAnsi="宋体"/>
        </w:rPr>
      </w:pPr>
      <w:r>
        <w:rPr>
          <w:rFonts w:hint="eastAsia" w:ascii="宋体" w:hAnsi="宋体"/>
        </w:rPr>
        <w:t>4.政策研究与倡导能力：对特定服务人群、服务领域的社会政策进行较为系统的分析和研究，评估政策执行（主要是社会服务项目）的成效，具备一定的政策倡导能力。</w:t>
      </w:r>
    </w:p>
    <w:p>
      <w:pPr>
        <w:autoSpaceDE w:val="0"/>
        <w:autoSpaceDN w:val="0"/>
        <w:ind w:firstLine="420" w:firstLineChars="200"/>
        <w:rPr>
          <w:rFonts w:ascii="宋体" w:hAnsi="宋体"/>
        </w:rPr>
      </w:pPr>
      <w:r>
        <w:rPr>
          <w:rFonts w:hint="eastAsia" w:ascii="宋体" w:hAnsi="宋体"/>
        </w:rPr>
        <w:t>5.专业研究能力：掌握社会研究方法，熟练使用数字信息技术，对社会工作前沿问题和社会热点开展专业研究。</w:t>
      </w:r>
    </w:p>
    <w:p>
      <w:pPr>
        <w:autoSpaceDE w:val="0"/>
        <w:autoSpaceDN w:val="0"/>
        <w:ind w:firstLine="420" w:firstLineChars="200"/>
        <w:rPr>
          <w:rFonts w:ascii="宋体" w:hAnsi="宋体"/>
        </w:rPr>
      </w:pPr>
      <w:r>
        <w:rPr>
          <w:rFonts w:hint="eastAsia" w:ascii="宋体" w:hAnsi="宋体"/>
        </w:rPr>
        <w:t>6.国际视野与跨文化能力：通过阅读国外专业文献及参加国际学术交流活动，了解国际社会工作前沿，可以从国际视野和文化敏感性来思考和解决社会问题。</w:t>
      </w:r>
    </w:p>
    <w:p>
      <w:pPr>
        <w:autoSpaceDE w:val="0"/>
        <w:autoSpaceDN w:val="0"/>
        <w:ind w:firstLine="420" w:firstLineChars="200"/>
        <w:rPr>
          <w:rFonts w:ascii="宋体" w:hAnsi="宋体"/>
        </w:rPr>
      </w:pPr>
      <w:r>
        <w:rPr>
          <w:rFonts w:hint="eastAsia" w:ascii="宋体" w:hAnsi="宋体"/>
        </w:rPr>
        <w:t>7.持续学习能力：具备较强的社会适应和职业生涯发展能力，养成自主学习和终身学习的意识、方法和能力。</w:t>
      </w:r>
    </w:p>
    <w:p>
      <w:pPr>
        <w:autoSpaceDE w:val="0"/>
        <w:autoSpaceDN w:val="0"/>
        <w:ind w:firstLine="420" w:firstLineChars="200"/>
      </w:pPr>
    </w:p>
    <w:p>
      <w:pPr>
        <w:widowControl/>
        <w:adjustRightInd w:val="0"/>
        <w:snapToGrid w:val="0"/>
        <w:spacing w:line="400" w:lineRule="exact"/>
        <w:ind w:firstLine="420" w:firstLineChars="200"/>
        <w:jc w:val="center"/>
        <w:rPr>
          <w:rFonts w:ascii="黑体" w:eastAsia="黑体" w:cs="黑体"/>
        </w:rPr>
      </w:pPr>
      <w:r>
        <w:rPr>
          <w:rFonts w:hint="eastAsia" w:ascii="黑体" w:eastAsia="黑体" w:cs="黑体"/>
        </w:rPr>
        <w:t>附表1：专业毕业要求对培养目标的支撑矩阵</w:t>
      </w:r>
    </w:p>
    <w:tbl>
      <w:tblPr>
        <w:tblStyle w:val="16"/>
        <w:tblW w:w="43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45"/>
        <w:gridCol w:w="2145"/>
        <w:gridCol w:w="2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41" w:type="pct"/>
            <w:tcBorders>
              <w:tl2br w:val="single" w:color="auto" w:sz="4" w:space="0"/>
            </w:tcBorders>
          </w:tcPr>
          <w:p>
            <w:pPr>
              <w:adjustRightInd w:val="0"/>
              <w:snapToGrid w:val="0"/>
              <w:spacing w:line="400" w:lineRule="exact"/>
              <w:jc w:val="right"/>
              <w:rPr>
                <w:kern w:val="0"/>
              </w:rPr>
            </w:pPr>
            <w:r>
              <w:rPr>
                <w:rFonts w:hint="eastAsia"/>
                <w:kern w:val="0"/>
              </w:rPr>
              <w:t>培养目标</w:t>
            </w:r>
          </w:p>
          <w:p>
            <w:pPr>
              <w:adjustRightInd w:val="0"/>
              <w:snapToGrid w:val="0"/>
              <w:spacing w:line="400" w:lineRule="exact"/>
              <w:jc w:val="left"/>
              <w:rPr>
                <w:kern w:val="0"/>
              </w:rPr>
            </w:pPr>
            <w:r>
              <w:rPr>
                <w:rFonts w:hint="eastAsia"/>
                <w:kern w:val="0"/>
              </w:rPr>
              <w:t>毕业要求</w:t>
            </w:r>
          </w:p>
        </w:tc>
        <w:tc>
          <w:tcPr>
            <w:tcW w:w="1252" w:type="pct"/>
            <w:vAlign w:val="center"/>
          </w:tcPr>
          <w:p>
            <w:pPr>
              <w:adjustRightInd w:val="0"/>
              <w:snapToGrid w:val="0"/>
              <w:spacing w:line="400" w:lineRule="exact"/>
              <w:jc w:val="center"/>
              <w:rPr>
                <w:kern w:val="0"/>
              </w:rPr>
            </w:pPr>
            <w:r>
              <w:rPr>
                <w:kern w:val="0"/>
              </w:rPr>
              <w:t>培养目标1</w:t>
            </w:r>
          </w:p>
        </w:tc>
        <w:tc>
          <w:tcPr>
            <w:tcW w:w="1252" w:type="pct"/>
            <w:vAlign w:val="center"/>
          </w:tcPr>
          <w:p>
            <w:pPr>
              <w:adjustRightInd w:val="0"/>
              <w:snapToGrid w:val="0"/>
              <w:spacing w:line="400" w:lineRule="exact"/>
              <w:jc w:val="center"/>
              <w:rPr>
                <w:kern w:val="0"/>
              </w:rPr>
            </w:pPr>
            <w:r>
              <w:rPr>
                <w:kern w:val="0"/>
              </w:rPr>
              <w:t>培养目标2</w:t>
            </w:r>
          </w:p>
        </w:tc>
        <w:tc>
          <w:tcPr>
            <w:tcW w:w="1253" w:type="pct"/>
            <w:vAlign w:val="center"/>
          </w:tcPr>
          <w:p>
            <w:pPr>
              <w:adjustRightInd w:val="0"/>
              <w:snapToGrid w:val="0"/>
              <w:spacing w:line="400" w:lineRule="exact"/>
              <w:jc w:val="center"/>
              <w:rPr>
                <w:kern w:val="0"/>
              </w:rPr>
            </w:pPr>
            <w:r>
              <w:rPr>
                <w:kern w:val="0"/>
              </w:rPr>
              <w:t>培养目标3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41" w:type="pct"/>
            <w:vAlign w:val="center"/>
          </w:tcPr>
          <w:p>
            <w:pPr>
              <w:adjustRightInd w:val="0"/>
              <w:snapToGrid w:val="0"/>
              <w:spacing w:line="400" w:lineRule="exact"/>
              <w:jc w:val="center"/>
              <w:rPr>
                <w:kern w:val="0"/>
              </w:rPr>
            </w:pPr>
            <w:r>
              <w:rPr>
                <w:kern w:val="0"/>
              </w:rPr>
              <w:t>毕业要求1</w:t>
            </w:r>
          </w:p>
        </w:tc>
        <w:tc>
          <w:tcPr>
            <w:tcW w:w="1252" w:type="pct"/>
            <w:vAlign w:val="center"/>
          </w:tcPr>
          <w:p>
            <w:pPr>
              <w:adjustRightInd w:val="0"/>
              <w:snapToGrid w:val="0"/>
              <w:spacing w:line="400" w:lineRule="exact"/>
              <w:jc w:val="center"/>
              <w:rPr>
                <w:kern w:val="0"/>
              </w:rPr>
            </w:pPr>
            <w:r>
              <w:rPr>
                <w:kern w:val="0"/>
              </w:rPr>
              <w:t>√</w:t>
            </w:r>
          </w:p>
        </w:tc>
        <w:tc>
          <w:tcPr>
            <w:tcW w:w="1252" w:type="pct"/>
            <w:vAlign w:val="center"/>
          </w:tcPr>
          <w:p>
            <w:pPr>
              <w:adjustRightInd w:val="0"/>
              <w:snapToGrid w:val="0"/>
              <w:spacing w:line="400" w:lineRule="exact"/>
              <w:jc w:val="center"/>
              <w:rPr>
                <w:kern w:val="0"/>
              </w:rPr>
            </w:pPr>
          </w:p>
        </w:tc>
        <w:tc>
          <w:tcPr>
            <w:tcW w:w="1253" w:type="pct"/>
            <w:vAlign w:val="center"/>
          </w:tcPr>
          <w:p>
            <w:pPr>
              <w:adjustRightInd w:val="0"/>
              <w:snapToGrid w:val="0"/>
              <w:spacing w:line="400" w:lineRule="exact"/>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41" w:type="pct"/>
            <w:vAlign w:val="center"/>
          </w:tcPr>
          <w:p>
            <w:pPr>
              <w:adjustRightInd w:val="0"/>
              <w:snapToGrid w:val="0"/>
              <w:spacing w:line="400" w:lineRule="exact"/>
              <w:jc w:val="center"/>
              <w:rPr>
                <w:kern w:val="0"/>
              </w:rPr>
            </w:pPr>
            <w:r>
              <w:rPr>
                <w:kern w:val="0"/>
              </w:rPr>
              <w:t>毕业要求2</w:t>
            </w:r>
          </w:p>
        </w:tc>
        <w:tc>
          <w:tcPr>
            <w:tcW w:w="1252" w:type="pct"/>
            <w:vAlign w:val="center"/>
          </w:tcPr>
          <w:p>
            <w:pPr>
              <w:adjustRightInd w:val="0"/>
              <w:snapToGrid w:val="0"/>
              <w:spacing w:line="400" w:lineRule="exact"/>
              <w:jc w:val="center"/>
              <w:rPr>
                <w:kern w:val="0"/>
              </w:rPr>
            </w:pPr>
            <w:r>
              <w:rPr>
                <w:kern w:val="0"/>
              </w:rPr>
              <w:t>√</w:t>
            </w:r>
          </w:p>
        </w:tc>
        <w:tc>
          <w:tcPr>
            <w:tcW w:w="1252" w:type="pct"/>
            <w:vAlign w:val="center"/>
          </w:tcPr>
          <w:p>
            <w:pPr>
              <w:adjustRightInd w:val="0"/>
              <w:snapToGrid w:val="0"/>
              <w:spacing w:line="400" w:lineRule="exact"/>
              <w:jc w:val="center"/>
              <w:rPr>
                <w:kern w:val="0"/>
              </w:rPr>
            </w:pPr>
            <w:r>
              <w:rPr>
                <w:kern w:val="0"/>
              </w:rPr>
              <w:t>√</w:t>
            </w:r>
          </w:p>
        </w:tc>
        <w:tc>
          <w:tcPr>
            <w:tcW w:w="1253" w:type="pct"/>
            <w:vAlign w:val="center"/>
          </w:tcPr>
          <w:p>
            <w:pPr>
              <w:adjustRightInd w:val="0"/>
              <w:snapToGrid w:val="0"/>
              <w:spacing w:line="400" w:lineRule="exact"/>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41" w:type="pct"/>
            <w:vAlign w:val="center"/>
          </w:tcPr>
          <w:p>
            <w:pPr>
              <w:adjustRightInd w:val="0"/>
              <w:snapToGrid w:val="0"/>
              <w:spacing w:line="400" w:lineRule="exact"/>
              <w:jc w:val="center"/>
              <w:rPr>
                <w:kern w:val="0"/>
              </w:rPr>
            </w:pPr>
            <w:r>
              <w:rPr>
                <w:kern w:val="0"/>
              </w:rPr>
              <w:t>毕业要求3</w:t>
            </w:r>
          </w:p>
        </w:tc>
        <w:tc>
          <w:tcPr>
            <w:tcW w:w="1252" w:type="pct"/>
            <w:vAlign w:val="center"/>
          </w:tcPr>
          <w:p>
            <w:pPr>
              <w:adjustRightInd w:val="0"/>
              <w:snapToGrid w:val="0"/>
              <w:spacing w:line="400" w:lineRule="exact"/>
              <w:jc w:val="center"/>
              <w:rPr>
                <w:kern w:val="0"/>
              </w:rPr>
            </w:pPr>
            <w:r>
              <w:rPr>
                <w:kern w:val="0"/>
              </w:rPr>
              <w:t>√</w:t>
            </w:r>
          </w:p>
        </w:tc>
        <w:tc>
          <w:tcPr>
            <w:tcW w:w="1252" w:type="pct"/>
            <w:vAlign w:val="center"/>
          </w:tcPr>
          <w:p>
            <w:pPr>
              <w:adjustRightInd w:val="0"/>
              <w:snapToGrid w:val="0"/>
              <w:spacing w:line="400" w:lineRule="exact"/>
              <w:jc w:val="center"/>
              <w:rPr>
                <w:kern w:val="0"/>
              </w:rPr>
            </w:pPr>
            <w:r>
              <w:rPr>
                <w:kern w:val="0"/>
              </w:rPr>
              <w:t>√</w:t>
            </w:r>
          </w:p>
        </w:tc>
        <w:tc>
          <w:tcPr>
            <w:tcW w:w="1253" w:type="pct"/>
            <w:vAlign w:val="center"/>
          </w:tcPr>
          <w:p>
            <w:pPr>
              <w:adjustRightInd w:val="0"/>
              <w:snapToGrid w:val="0"/>
              <w:spacing w:line="400" w:lineRule="exact"/>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41" w:type="pct"/>
            <w:vAlign w:val="center"/>
          </w:tcPr>
          <w:p>
            <w:pPr>
              <w:adjustRightInd w:val="0"/>
              <w:snapToGrid w:val="0"/>
              <w:spacing w:line="400" w:lineRule="exact"/>
              <w:jc w:val="center"/>
              <w:rPr>
                <w:kern w:val="0"/>
              </w:rPr>
            </w:pPr>
            <w:r>
              <w:rPr>
                <w:kern w:val="0"/>
              </w:rPr>
              <w:t>毕业要求4</w:t>
            </w:r>
          </w:p>
        </w:tc>
        <w:tc>
          <w:tcPr>
            <w:tcW w:w="1252" w:type="pct"/>
            <w:vAlign w:val="center"/>
          </w:tcPr>
          <w:p>
            <w:pPr>
              <w:adjustRightInd w:val="0"/>
              <w:snapToGrid w:val="0"/>
              <w:spacing w:line="400" w:lineRule="exact"/>
              <w:jc w:val="center"/>
              <w:rPr>
                <w:kern w:val="0"/>
              </w:rPr>
            </w:pPr>
            <w:r>
              <w:rPr>
                <w:kern w:val="0"/>
              </w:rPr>
              <w:t>√</w:t>
            </w:r>
          </w:p>
        </w:tc>
        <w:tc>
          <w:tcPr>
            <w:tcW w:w="1252" w:type="pct"/>
            <w:vAlign w:val="center"/>
          </w:tcPr>
          <w:p>
            <w:pPr>
              <w:adjustRightInd w:val="0"/>
              <w:snapToGrid w:val="0"/>
              <w:spacing w:line="400" w:lineRule="exact"/>
              <w:jc w:val="center"/>
              <w:rPr>
                <w:kern w:val="0"/>
              </w:rPr>
            </w:pPr>
            <w:r>
              <w:rPr>
                <w:kern w:val="0"/>
              </w:rPr>
              <w:t>√</w:t>
            </w:r>
          </w:p>
        </w:tc>
        <w:tc>
          <w:tcPr>
            <w:tcW w:w="1253" w:type="pct"/>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pct"/>
            <w:vAlign w:val="center"/>
          </w:tcPr>
          <w:p>
            <w:pPr>
              <w:adjustRightInd w:val="0"/>
              <w:snapToGrid w:val="0"/>
              <w:spacing w:line="400" w:lineRule="exact"/>
              <w:jc w:val="center"/>
              <w:rPr>
                <w:kern w:val="0"/>
              </w:rPr>
            </w:pPr>
            <w:r>
              <w:rPr>
                <w:kern w:val="0"/>
              </w:rPr>
              <w:t>毕业要求5</w:t>
            </w:r>
          </w:p>
        </w:tc>
        <w:tc>
          <w:tcPr>
            <w:tcW w:w="1252" w:type="pct"/>
            <w:vAlign w:val="center"/>
          </w:tcPr>
          <w:p>
            <w:pPr>
              <w:adjustRightInd w:val="0"/>
              <w:snapToGrid w:val="0"/>
              <w:spacing w:line="400" w:lineRule="exact"/>
              <w:jc w:val="center"/>
              <w:rPr>
                <w:kern w:val="0"/>
              </w:rPr>
            </w:pPr>
          </w:p>
        </w:tc>
        <w:tc>
          <w:tcPr>
            <w:tcW w:w="1252" w:type="pct"/>
            <w:vAlign w:val="center"/>
          </w:tcPr>
          <w:p>
            <w:pPr>
              <w:adjustRightInd w:val="0"/>
              <w:snapToGrid w:val="0"/>
              <w:spacing w:line="400" w:lineRule="exact"/>
              <w:jc w:val="center"/>
              <w:rPr>
                <w:kern w:val="0"/>
              </w:rPr>
            </w:pPr>
            <w:r>
              <w:rPr>
                <w:kern w:val="0"/>
              </w:rPr>
              <w:t>√</w:t>
            </w:r>
          </w:p>
        </w:tc>
        <w:tc>
          <w:tcPr>
            <w:tcW w:w="1253" w:type="pct"/>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41" w:type="pct"/>
            <w:vAlign w:val="center"/>
          </w:tcPr>
          <w:p>
            <w:pPr>
              <w:adjustRightInd w:val="0"/>
              <w:snapToGrid w:val="0"/>
              <w:spacing w:line="400" w:lineRule="exact"/>
              <w:jc w:val="center"/>
              <w:rPr>
                <w:kern w:val="0"/>
              </w:rPr>
            </w:pPr>
            <w:r>
              <w:rPr>
                <w:kern w:val="0"/>
              </w:rPr>
              <w:t>毕业要求6</w:t>
            </w:r>
          </w:p>
        </w:tc>
        <w:tc>
          <w:tcPr>
            <w:tcW w:w="1252" w:type="pct"/>
            <w:vAlign w:val="center"/>
          </w:tcPr>
          <w:p>
            <w:pPr>
              <w:adjustRightInd w:val="0"/>
              <w:snapToGrid w:val="0"/>
              <w:spacing w:line="400" w:lineRule="exact"/>
              <w:jc w:val="center"/>
              <w:rPr>
                <w:kern w:val="0"/>
              </w:rPr>
            </w:pPr>
          </w:p>
        </w:tc>
        <w:tc>
          <w:tcPr>
            <w:tcW w:w="1252" w:type="pct"/>
            <w:vAlign w:val="center"/>
          </w:tcPr>
          <w:p>
            <w:pPr>
              <w:adjustRightInd w:val="0"/>
              <w:snapToGrid w:val="0"/>
              <w:spacing w:line="400" w:lineRule="exact"/>
              <w:jc w:val="center"/>
              <w:rPr>
                <w:kern w:val="0"/>
              </w:rPr>
            </w:pPr>
          </w:p>
        </w:tc>
        <w:tc>
          <w:tcPr>
            <w:tcW w:w="1253" w:type="pct"/>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41" w:type="pct"/>
            <w:vAlign w:val="center"/>
          </w:tcPr>
          <w:p>
            <w:pPr>
              <w:adjustRightInd w:val="0"/>
              <w:snapToGrid w:val="0"/>
              <w:spacing w:line="400" w:lineRule="exact"/>
              <w:jc w:val="center"/>
              <w:rPr>
                <w:kern w:val="0"/>
              </w:rPr>
            </w:pPr>
            <w:r>
              <w:rPr>
                <w:kern w:val="0"/>
              </w:rPr>
              <w:t>毕业要求</w:t>
            </w:r>
            <w:r>
              <w:rPr>
                <w:rFonts w:hint="eastAsia"/>
                <w:kern w:val="0"/>
              </w:rPr>
              <w:t>7</w:t>
            </w:r>
          </w:p>
        </w:tc>
        <w:tc>
          <w:tcPr>
            <w:tcW w:w="1252" w:type="pct"/>
            <w:vAlign w:val="center"/>
          </w:tcPr>
          <w:p>
            <w:pPr>
              <w:adjustRightInd w:val="0"/>
              <w:snapToGrid w:val="0"/>
              <w:spacing w:line="400" w:lineRule="exact"/>
              <w:jc w:val="center"/>
              <w:rPr>
                <w:kern w:val="0"/>
              </w:rPr>
            </w:pPr>
          </w:p>
        </w:tc>
        <w:tc>
          <w:tcPr>
            <w:tcW w:w="1252" w:type="pct"/>
            <w:vAlign w:val="center"/>
          </w:tcPr>
          <w:p>
            <w:pPr>
              <w:adjustRightInd w:val="0"/>
              <w:snapToGrid w:val="0"/>
              <w:spacing w:line="400" w:lineRule="exact"/>
              <w:jc w:val="center"/>
              <w:rPr>
                <w:kern w:val="0"/>
              </w:rPr>
            </w:pPr>
          </w:p>
        </w:tc>
        <w:tc>
          <w:tcPr>
            <w:tcW w:w="1253" w:type="pct"/>
            <w:vAlign w:val="center"/>
          </w:tcPr>
          <w:p>
            <w:pPr>
              <w:adjustRightInd w:val="0"/>
              <w:snapToGrid w:val="0"/>
              <w:spacing w:line="400" w:lineRule="exact"/>
              <w:jc w:val="center"/>
              <w:rPr>
                <w:kern w:val="0"/>
              </w:rPr>
            </w:pPr>
            <w:r>
              <w:rPr>
                <w:kern w:val="0"/>
              </w:rPr>
              <w:t>√</w:t>
            </w:r>
          </w:p>
        </w:tc>
      </w:tr>
    </w:tbl>
    <w:p>
      <w:pPr>
        <w:ind w:firstLine="420" w:firstLineChars="200"/>
        <w:rPr>
          <w:kern w:val="0"/>
        </w:rPr>
      </w:pPr>
    </w:p>
    <w:p>
      <w:pPr>
        <w:ind w:firstLine="420" w:firstLineChars="200"/>
        <w:outlineLvl w:val="0"/>
        <w:rPr>
          <w:rFonts w:ascii="黑体" w:eastAsia="黑体"/>
        </w:rPr>
      </w:pPr>
      <w:r>
        <w:rPr>
          <w:rFonts w:hint="eastAsia" w:ascii="黑体" w:eastAsia="黑体" w:cs="黑体"/>
        </w:rPr>
        <w:t>四、课程设置</w:t>
      </w:r>
    </w:p>
    <w:p>
      <w:pPr>
        <w:ind w:firstLine="468"/>
        <w:outlineLvl w:val="1"/>
        <w:rPr>
          <w:rFonts w:ascii="黑体" w:eastAsia="黑体"/>
        </w:rPr>
      </w:pPr>
      <w:r>
        <w:rPr>
          <w:rFonts w:ascii="黑体" w:eastAsia="黑体" w:cs="黑体"/>
        </w:rPr>
        <w:t xml:space="preserve">1. </w:t>
      </w:r>
      <w:r>
        <w:rPr>
          <w:rFonts w:hint="eastAsia" w:ascii="黑体" w:eastAsia="黑体" w:cs="黑体"/>
        </w:rPr>
        <w:t>主干学科</w:t>
      </w:r>
    </w:p>
    <w:p>
      <w:pPr>
        <w:ind w:firstLine="468"/>
        <w:rPr>
          <w:rFonts w:ascii="宋体" w:hAnsi="宋体" w:cs="宋体"/>
        </w:rPr>
      </w:pPr>
      <w:r>
        <w:rPr>
          <w:rFonts w:hint="eastAsia" w:ascii="宋体" w:hAnsi="宋体" w:cs="宋体"/>
        </w:rPr>
        <w:t>社会学</w:t>
      </w:r>
    </w:p>
    <w:p>
      <w:pPr>
        <w:ind w:firstLine="468"/>
        <w:outlineLvl w:val="1"/>
        <w:rPr>
          <w:rFonts w:ascii="黑体" w:eastAsia="黑体"/>
        </w:rPr>
      </w:pPr>
      <w:r>
        <w:rPr>
          <w:rFonts w:ascii="黑体" w:eastAsia="黑体" w:cs="黑体"/>
        </w:rPr>
        <w:t xml:space="preserve">2. </w:t>
      </w:r>
      <w:r>
        <w:rPr>
          <w:rFonts w:hint="eastAsia" w:ascii="黑体" w:eastAsia="黑体" w:cs="黑体"/>
        </w:rPr>
        <w:t>专业核心课程</w:t>
      </w:r>
    </w:p>
    <w:p>
      <w:pPr>
        <w:ind w:firstLine="468"/>
        <w:rPr>
          <w:rFonts w:ascii="宋体"/>
        </w:rPr>
      </w:pPr>
      <w:r>
        <w:rPr>
          <w:rFonts w:hint="eastAsia" w:ascii="宋体" w:hAnsi="宋体" w:cs="宋体"/>
        </w:rPr>
        <w:t>社会学概论、社会工作概论、性别研究、社会福利与社会保障、社会心理学、社会研究方法、个案工作、小组工作、社区工作、社会工作行政、社会统计学、社会人类学、人类行为与社会环境。</w:t>
      </w:r>
    </w:p>
    <w:p>
      <w:pPr>
        <w:ind w:firstLine="468"/>
        <w:outlineLvl w:val="1"/>
        <w:rPr>
          <w:rFonts w:ascii="黑体" w:eastAsia="黑体"/>
        </w:rPr>
      </w:pPr>
      <w:r>
        <w:rPr>
          <w:rFonts w:ascii="黑体" w:eastAsia="黑体" w:cs="黑体"/>
        </w:rPr>
        <w:t xml:space="preserve">3. </w:t>
      </w:r>
      <w:r>
        <w:rPr>
          <w:rFonts w:hint="eastAsia" w:ascii="黑体" w:eastAsia="黑体" w:cs="黑体"/>
        </w:rPr>
        <w:t>主要实践性教学环节</w:t>
      </w:r>
    </w:p>
    <w:p>
      <w:pPr>
        <w:ind w:firstLine="420" w:firstLineChars="200"/>
        <w:rPr>
          <w:rFonts w:ascii="宋体"/>
        </w:rPr>
      </w:pPr>
      <w:r>
        <w:rPr>
          <w:rFonts w:hint="eastAsia" w:ascii="宋体" w:hAnsi="宋体" w:cs="宋体"/>
        </w:rPr>
        <w:t>军事理论与训练、创新实践、劳动教育、认知实习、项目实习、毕业实习、毕业论文。</w:t>
      </w:r>
    </w:p>
    <w:p>
      <w:pPr>
        <w:ind w:firstLine="468"/>
        <w:outlineLvl w:val="1"/>
        <w:rPr>
          <w:rFonts w:ascii="黑体" w:eastAsia="黑体" w:cs="黑体"/>
        </w:rPr>
      </w:pPr>
      <w:r>
        <w:rPr>
          <w:rFonts w:ascii="黑体" w:eastAsia="黑体" w:cs="黑体"/>
        </w:rPr>
        <w:t xml:space="preserve">4. </w:t>
      </w:r>
      <w:r>
        <w:rPr>
          <w:rFonts w:hint="eastAsia" w:ascii="黑体" w:eastAsia="黑体" w:cs="黑体"/>
        </w:rPr>
        <w:t>各环节学时学分比例</w:t>
      </w:r>
    </w:p>
    <w:p>
      <w:pPr>
        <w:spacing w:line="360" w:lineRule="auto"/>
        <w:jc w:val="center"/>
        <w:rPr>
          <w:rFonts w:ascii="黑体" w:eastAsia="黑体"/>
        </w:rPr>
      </w:pPr>
      <w:r>
        <w:rPr>
          <w:rFonts w:hint="eastAsia" w:ascii="黑体" w:eastAsia="黑体" w:cs="黑体"/>
        </w:rPr>
        <w:t>附表2：毕业总学分及学时学分基本要求与分配表</w:t>
      </w:r>
    </w:p>
    <w:tbl>
      <w:tblPr>
        <w:tblStyle w:val="1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843"/>
        <w:gridCol w:w="1275"/>
        <w:gridCol w:w="297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tblHeader/>
          <w:jc w:val="center"/>
        </w:trPr>
        <w:tc>
          <w:tcPr>
            <w:tcW w:w="1413"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课程类别</w:t>
            </w:r>
          </w:p>
        </w:tc>
        <w:tc>
          <w:tcPr>
            <w:tcW w:w="1843"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课程属性</w:t>
            </w:r>
          </w:p>
        </w:tc>
        <w:tc>
          <w:tcPr>
            <w:tcW w:w="1275"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学时数（个）</w:t>
            </w:r>
          </w:p>
        </w:tc>
        <w:tc>
          <w:tcPr>
            <w:tcW w:w="2977"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学分数（个）</w:t>
            </w:r>
          </w:p>
        </w:tc>
        <w:tc>
          <w:tcPr>
            <w:tcW w:w="1701"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jc w:val="center"/>
        </w:trPr>
        <w:tc>
          <w:tcPr>
            <w:tcW w:w="1413" w:type="dxa"/>
            <w:vMerge w:val="restart"/>
            <w:vAlign w:val="center"/>
          </w:tcPr>
          <w:p>
            <w:pPr>
              <w:spacing w:line="200" w:lineRule="exact"/>
              <w:jc w:val="center"/>
              <w:rPr>
                <w:sz w:val="18"/>
                <w:szCs w:val="18"/>
              </w:rPr>
            </w:pPr>
            <w:r>
              <w:rPr>
                <w:rFonts w:hint="eastAsia" w:cs="宋体"/>
                <w:sz w:val="18"/>
                <w:szCs w:val="18"/>
              </w:rPr>
              <w:t>通识教育课程</w:t>
            </w:r>
          </w:p>
        </w:tc>
        <w:tc>
          <w:tcPr>
            <w:tcW w:w="1843" w:type="dxa"/>
            <w:vAlign w:val="center"/>
          </w:tcPr>
          <w:p>
            <w:pPr>
              <w:spacing w:line="200" w:lineRule="exact"/>
              <w:ind w:firstLine="90" w:firstLineChars="50"/>
              <w:jc w:val="center"/>
              <w:rPr>
                <w:sz w:val="18"/>
                <w:szCs w:val="18"/>
              </w:rPr>
            </w:pPr>
            <w:r>
              <w:rPr>
                <w:rFonts w:hint="eastAsia" w:cs="宋体"/>
                <w:sz w:val="18"/>
                <w:szCs w:val="18"/>
              </w:rPr>
              <w:t>通识必修课程</w:t>
            </w:r>
          </w:p>
        </w:tc>
        <w:tc>
          <w:tcPr>
            <w:tcW w:w="1275" w:type="dxa"/>
            <w:vAlign w:val="center"/>
          </w:tcPr>
          <w:p>
            <w:pPr>
              <w:widowControl/>
              <w:jc w:val="center"/>
              <w:textAlignment w:val="center"/>
              <w:rPr>
                <w:sz w:val="18"/>
                <w:szCs w:val="18"/>
              </w:rPr>
            </w:pPr>
            <w:r>
              <w:rPr>
                <w:kern w:val="0"/>
                <w:sz w:val="18"/>
                <w:szCs w:val="18"/>
                <w:lang w:bidi="ar"/>
              </w:rPr>
              <w:t>832</w:t>
            </w:r>
          </w:p>
        </w:tc>
        <w:tc>
          <w:tcPr>
            <w:tcW w:w="2977" w:type="dxa"/>
            <w:vAlign w:val="center"/>
          </w:tcPr>
          <w:p>
            <w:pPr>
              <w:widowControl/>
              <w:jc w:val="center"/>
              <w:textAlignment w:val="center"/>
              <w:rPr>
                <w:sz w:val="18"/>
                <w:szCs w:val="18"/>
              </w:rPr>
            </w:pPr>
            <w:r>
              <w:rPr>
                <w:kern w:val="0"/>
                <w:sz w:val="18"/>
                <w:szCs w:val="18"/>
                <w:lang w:bidi="ar"/>
              </w:rPr>
              <w:t>37.5</w:t>
            </w:r>
          </w:p>
        </w:tc>
        <w:tc>
          <w:tcPr>
            <w:tcW w:w="1701" w:type="dxa"/>
            <w:vAlign w:val="center"/>
          </w:tcPr>
          <w:p>
            <w:pPr>
              <w:widowControl/>
              <w:jc w:val="center"/>
              <w:textAlignment w:val="center"/>
              <w:rPr>
                <w:sz w:val="18"/>
                <w:szCs w:val="18"/>
              </w:rPr>
            </w:pPr>
            <w:r>
              <w:rPr>
                <w:kern w:val="0"/>
                <w:sz w:val="18"/>
                <w:szCs w:val="18"/>
                <w:lang w:bidi="ar"/>
              </w:rPr>
              <w:t xml:space="preserve">24.4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jc w:val="center"/>
        </w:trPr>
        <w:tc>
          <w:tcPr>
            <w:tcW w:w="1413" w:type="dxa"/>
            <w:vMerge w:val="continue"/>
            <w:vAlign w:val="center"/>
          </w:tcPr>
          <w:p>
            <w:pPr>
              <w:spacing w:line="200" w:lineRule="exact"/>
              <w:jc w:val="center"/>
              <w:rPr>
                <w:sz w:val="18"/>
                <w:szCs w:val="18"/>
              </w:rPr>
            </w:pPr>
          </w:p>
        </w:tc>
        <w:tc>
          <w:tcPr>
            <w:tcW w:w="1843" w:type="dxa"/>
            <w:vAlign w:val="center"/>
          </w:tcPr>
          <w:p>
            <w:pPr>
              <w:spacing w:line="200" w:lineRule="exact"/>
              <w:ind w:firstLine="90" w:firstLineChars="50"/>
              <w:jc w:val="center"/>
              <w:rPr>
                <w:sz w:val="18"/>
                <w:szCs w:val="18"/>
              </w:rPr>
            </w:pPr>
            <w:r>
              <w:rPr>
                <w:rFonts w:hint="eastAsia" w:cs="宋体"/>
                <w:sz w:val="18"/>
                <w:szCs w:val="18"/>
              </w:rPr>
              <w:t>通识选修课程</w:t>
            </w:r>
          </w:p>
        </w:tc>
        <w:tc>
          <w:tcPr>
            <w:tcW w:w="1275" w:type="dxa"/>
            <w:vAlign w:val="center"/>
          </w:tcPr>
          <w:p>
            <w:pPr>
              <w:spacing w:line="200" w:lineRule="exact"/>
              <w:jc w:val="center"/>
              <w:rPr>
                <w:sz w:val="18"/>
                <w:szCs w:val="18"/>
              </w:rPr>
            </w:pPr>
            <w:r>
              <w:rPr>
                <w:sz w:val="18"/>
                <w:szCs w:val="18"/>
              </w:rPr>
              <w:t>160</w:t>
            </w:r>
          </w:p>
        </w:tc>
        <w:tc>
          <w:tcPr>
            <w:tcW w:w="2977" w:type="dxa"/>
            <w:vAlign w:val="center"/>
          </w:tcPr>
          <w:p>
            <w:pPr>
              <w:spacing w:line="200" w:lineRule="exact"/>
              <w:jc w:val="center"/>
              <w:rPr>
                <w:sz w:val="18"/>
                <w:szCs w:val="18"/>
              </w:rPr>
            </w:pPr>
            <w:r>
              <w:rPr>
                <w:sz w:val="18"/>
                <w:szCs w:val="18"/>
              </w:rPr>
              <w:t>10</w:t>
            </w:r>
            <w:r>
              <w:rPr>
                <w:rFonts w:hint="eastAsia" w:cs="宋体"/>
                <w:sz w:val="18"/>
                <w:szCs w:val="18"/>
              </w:rPr>
              <w:t>（核心课程</w:t>
            </w:r>
            <w:r>
              <w:rPr>
                <w:sz w:val="18"/>
                <w:szCs w:val="18"/>
              </w:rPr>
              <w:t>≥4</w:t>
            </w:r>
            <w:r>
              <w:rPr>
                <w:rFonts w:hint="eastAsia" w:cs="宋体"/>
                <w:sz w:val="18"/>
                <w:szCs w:val="18"/>
              </w:rPr>
              <w:t>，普通课程</w:t>
            </w:r>
            <w:r>
              <w:rPr>
                <w:sz w:val="18"/>
                <w:szCs w:val="18"/>
              </w:rPr>
              <w:t>≥6</w:t>
            </w:r>
            <w:r>
              <w:rPr>
                <w:rFonts w:hint="eastAsia" w:cs="宋体"/>
                <w:sz w:val="18"/>
                <w:szCs w:val="18"/>
              </w:rPr>
              <w:t>）</w:t>
            </w:r>
          </w:p>
        </w:tc>
        <w:tc>
          <w:tcPr>
            <w:tcW w:w="1701" w:type="dxa"/>
            <w:vAlign w:val="center"/>
          </w:tcPr>
          <w:p>
            <w:pPr>
              <w:widowControl/>
              <w:jc w:val="center"/>
              <w:textAlignment w:val="center"/>
              <w:rPr>
                <w:sz w:val="18"/>
                <w:szCs w:val="18"/>
              </w:rPr>
            </w:pPr>
            <w:r>
              <w:rPr>
                <w:kern w:val="0"/>
                <w:sz w:val="18"/>
                <w:szCs w:val="18"/>
                <w:lang w:bidi="ar"/>
              </w:rPr>
              <w:t xml:space="preserve">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jc w:val="center"/>
        </w:trPr>
        <w:tc>
          <w:tcPr>
            <w:tcW w:w="1413" w:type="dxa"/>
            <w:vMerge w:val="restart"/>
            <w:vAlign w:val="center"/>
          </w:tcPr>
          <w:p>
            <w:pPr>
              <w:spacing w:line="200" w:lineRule="exact"/>
              <w:jc w:val="center"/>
              <w:rPr>
                <w:sz w:val="18"/>
                <w:szCs w:val="18"/>
              </w:rPr>
            </w:pPr>
            <w:r>
              <w:rPr>
                <w:rFonts w:hint="eastAsia" w:cs="宋体"/>
                <w:sz w:val="18"/>
                <w:szCs w:val="18"/>
              </w:rPr>
              <w:t>专业教育课程</w:t>
            </w:r>
          </w:p>
        </w:tc>
        <w:tc>
          <w:tcPr>
            <w:tcW w:w="1843" w:type="dxa"/>
            <w:vAlign w:val="center"/>
          </w:tcPr>
          <w:p>
            <w:pPr>
              <w:spacing w:line="200" w:lineRule="exact"/>
              <w:ind w:firstLine="90" w:firstLineChars="50"/>
              <w:jc w:val="center"/>
              <w:rPr>
                <w:sz w:val="18"/>
                <w:szCs w:val="18"/>
              </w:rPr>
            </w:pPr>
            <w:r>
              <w:rPr>
                <w:rFonts w:hint="eastAsia" w:cs="宋体"/>
                <w:sz w:val="18"/>
                <w:szCs w:val="18"/>
              </w:rPr>
              <w:t>专业基础课程（必修）</w:t>
            </w:r>
          </w:p>
        </w:tc>
        <w:tc>
          <w:tcPr>
            <w:tcW w:w="1275" w:type="dxa"/>
            <w:vAlign w:val="center"/>
          </w:tcPr>
          <w:p>
            <w:pPr>
              <w:spacing w:line="200" w:lineRule="exact"/>
              <w:jc w:val="center"/>
              <w:rPr>
                <w:sz w:val="18"/>
                <w:szCs w:val="18"/>
              </w:rPr>
            </w:pPr>
            <w:r>
              <w:rPr>
                <w:rFonts w:hint="eastAsia"/>
                <w:sz w:val="18"/>
                <w:szCs w:val="18"/>
              </w:rPr>
              <w:t>880</w:t>
            </w:r>
          </w:p>
        </w:tc>
        <w:tc>
          <w:tcPr>
            <w:tcW w:w="2977" w:type="dxa"/>
            <w:vAlign w:val="center"/>
          </w:tcPr>
          <w:p>
            <w:pPr>
              <w:spacing w:line="200" w:lineRule="exact"/>
              <w:jc w:val="center"/>
              <w:rPr>
                <w:sz w:val="18"/>
                <w:szCs w:val="18"/>
              </w:rPr>
            </w:pPr>
            <w:r>
              <w:rPr>
                <w:rFonts w:hint="eastAsia"/>
                <w:sz w:val="18"/>
                <w:szCs w:val="18"/>
              </w:rPr>
              <w:t>51</w:t>
            </w:r>
          </w:p>
        </w:tc>
        <w:tc>
          <w:tcPr>
            <w:tcW w:w="1701" w:type="dxa"/>
            <w:vAlign w:val="center"/>
          </w:tcPr>
          <w:p>
            <w:pPr>
              <w:widowControl/>
              <w:jc w:val="center"/>
              <w:textAlignment w:val="center"/>
              <w:rPr>
                <w:sz w:val="18"/>
                <w:szCs w:val="18"/>
              </w:rPr>
            </w:pPr>
            <w:r>
              <w:rPr>
                <w:kern w:val="0"/>
                <w:sz w:val="18"/>
                <w:szCs w:val="18"/>
                <w:lang w:bidi="ar"/>
              </w:rPr>
              <w:t xml:space="preserve">33.1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jc w:val="center"/>
        </w:trPr>
        <w:tc>
          <w:tcPr>
            <w:tcW w:w="1413" w:type="dxa"/>
            <w:vMerge w:val="continue"/>
            <w:vAlign w:val="center"/>
          </w:tcPr>
          <w:p>
            <w:pPr>
              <w:spacing w:line="200" w:lineRule="exact"/>
              <w:jc w:val="center"/>
              <w:rPr>
                <w:sz w:val="18"/>
                <w:szCs w:val="18"/>
              </w:rPr>
            </w:pPr>
          </w:p>
        </w:tc>
        <w:tc>
          <w:tcPr>
            <w:tcW w:w="1843" w:type="dxa"/>
            <w:vAlign w:val="center"/>
          </w:tcPr>
          <w:p>
            <w:pPr>
              <w:spacing w:line="200" w:lineRule="exact"/>
              <w:ind w:firstLine="90" w:firstLineChars="50"/>
              <w:jc w:val="center"/>
              <w:rPr>
                <w:sz w:val="18"/>
                <w:szCs w:val="18"/>
              </w:rPr>
            </w:pPr>
            <w:r>
              <w:rPr>
                <w:rFonts w:hint="eastAsia" w:cs="宋体"/>
                <w:sz w:val="18"/>
                <w:szCs w:val="18"/>
              </w:rPr>
              <w:t>专业拓展课程（选修）</w:t>
            </w:r>
          </w:p>
        </w:tc>
        <w:tc>
          <w:tcPr>
            <w:tcW w:w="1275" w:type="dxa"/>
            <w:vAlign w:val="center"/>
          </w:tcPr>
          <w:p>
            <w:pPr>
              <w:spacing w:line="200" w:lineRule="exact"/>
              <w:jc w:val="center"/>
              <w:rPr>
                <w:sz w:val="18"/>
                <w:szCs w:val="18"/>
              </w:rPr>
            </w:pPr>
            <w:r>
              <w:rPr>
                <w:rFonts w:hint="eastAsia"/>
                <w:sz w:val="18"/>
                <w:szCs w:val="18"/>
              </w:rPr>
              <w:t>456</w:t>
            </w:r>
          </w:p>
        </w:tc>
        <w:tc>
          <w:tcPr>
            <w:tcW w:w="2977" w:type="dxa"/>
            <w:vAlign w:val="center"/>
          </w:tcPr>
          <w:p>
            <w:pPr>
              <w:spacing w:line="200" w:lineRule="exact"/>
              <w:jc w:val="center"/>
              <w:rPr>
                <w:sz w:val="18"/>
                <w:szCs w:val="18"/>
              </w:rPr>
            </w:pPr>
            <w:r>
              <w:rPr>
                <w:rFonts w:hint="eastAsia"/>
                <w:sz w:val="18"/>
                <w:szCs w:val="18"/>
              </w:rPr>
              <w:t>24.5</w:t>
            </w:r>
          </w:p>
        </w:tc>
        <w:tc>
          <w:tcPr>
            <w:tcW w:w="1701" w:type="dxa"/>
            <w:vAlign w:val="center"/>
          </w:tcPr>
          <w:p>
            <w:pPr>
              <w:widowControl/>
              <w:jc w:val="center"/>
              <w:textAlignment w:val="center"/>
              <w:rPr>
                <w:sz w:val="18"/>
                <w:szCs w:val="18"/>
              </w:rPr>
            </w:pPr>
            <w:r>
              <w:rPr>
                <w:kern w:val="0"/>
                <w:sz w:val="18"/>
                <w:szCs w:val="18"/>
                <w:lang w:bidi="ar"/>
              </w:rPr>
              <w:t xml:space="preserve">15.9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jc w:val="center"/>
        </w:trPr>
        <w:tc>
          <w:tcPr>
            <w:tcW w:w="3256" w:type="dxa"/>
            <w:gridSpan w:val="2"/>
            <w:vAlign w:val="center"/>
          </w:tcPr>
          <w:p>
            <w:pPr>
              <w:spacing w:line="200" w:lineRule="exact"/>
              <w:jc w:val="center"/>
              <w:rPr>
                <w:sz w:val="18"/>
                <w:szCs w:val="18"/>
              </w:rPr>
            </w:pPr>
            <w:r>
              <w:rPr>
                <w:rFonts w:hint="eastAsia" w:cs="宋体"/>
                <w:sz w:val="18"/>
                <w:szCs w:val="18"/>
              </w:rPr>
              <w:t>集中实践课程（必修）</w:t>
            </w:r>
          </w:p>
        </w:tc>
        <w:tc>
          <w:tcPr>
            <w:tcW w:w="1275" w:type="dxa"/>
            <w:vAlign w:val="center"/>
          </w:tcPr>
          <w:p>
            <w:pPr>
              <w:spacing w:line="200" w:lineRule="exact"/>
              <w:jc w:val="center"/>
              <w:rPr>
                <w:sz w:val="18"/>
                <w:szCs w:val="18"/>
              </w:rPr>
            </w:pPr>
            <w:r>
              <w:rPr>
                <w:rFonts w:hint="eastAsia"/>
                <w:sz w:val="18"/>
                <w:szCs w:val="18"/>
              </w:rPr>
              <w:t>31周</w:t>
            </w:r>
          </w:p>
        </w:tc>
        <w:tc>
          <w:tcPr>
            <w:tcW w:w="2977" w:type="dxa"/>
            <w:vAlign w:val="center"/>
          </w:tcPr>
          <w:p>
            <w:pPr>
              <w:jc w:val="center"/>
              <w:rPr>
                <w:sz w:val="18"/>
                <w:szCs w:val="18"/>
              </w:rPr>
            </w:pPr>
            <w:r>
              <w:rPr>
                <w:rFonts w:hint="eastAsia"/>
                <w:sz w:val="18"/>
                <w:szCs w:val="18"/>
              </w:rPr>
              <w:t>31</w:t>
            </w:r>
          </w:p>
        </w:tc>
        <w:tc>
          <w:tcPr>
            <w:tcW w:w="1701" w:type="dxa"/>
            <w:vAlign w:val="center"/>
          </w:tcPr>
          <w:p>
            <w:pPr>
              <w:widowControl/>
              <w:jc w:val="center"/>
              <w:textAlignment w:val="center"/>
              <w:rPr>
                <w:sz w:val="18"/>
                <w:szCs w:val="18"/>
              </w:rPr>
            </w:pPr>
            <w:r>
              <w:rPr>
                <w:kern w:val="0"/>
                <w:sz w:val="18"/>
                <w:szCs w:val="18"/>
                <w:lang w:bidi="ar"/>
              </w:rPr>
              <w:t xml:space="preserve">20.1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5" w:hRule="atLeast"/>
          <w:jc w:val="center"/>
        </w:trPr>
        <w:tc>
          <w:tcPr>
            <w:tcW w:w="3256" w:type="dxa"/>
            <w:gridSpan w:val="2"/>
            <w:vAlign w:val="center"/>
          </w:tcPr>
          <w:p>
            <w:pPr>
              <w:spacing w:line="200" w:lineRule="exact"/>
              <w:jc w:val="center"/>
              <w:rPr>
                <w:sz w:val="18"/>
                <w:szCs w:val="18"/>
              </w:rPr>
            </w:pPr>
            <w:r>
              <w:rPr>
                <w:rFonts w:hint="eastAsia" w:cs="宋体"/>
                <w:sz w:val="18"/>
                <w:szCs w:val="18"/>
              </w:rPr>
              <w:t>合计</w:t>
            </w:r>
          </w:p>
        </w:tc>
        <w:tc>
          <w:tcPr>
            <w:tcW w:w="1275" w:type="dxa"/>
            <w:vAlign w:val="center"/>
          </w:tcPr>
          <w:p>
            <w:pPr>
              <w:spacing w:line="200" w:lineRule="exact"/>
              <w:jc w:val="center"/>
              <w:rPr>
                <w:sz w:val="18"/>
                <w:szCs w:val="18"/>
              </w:rPr>
            </w:pPr>
            <w:r>
              <w:rPr>
                <w:rFonts w:hint="eastAsia"/>
                <w:sz w:val="18"/>
                <w:szCs w:val="18"/>
              </w:rPr>
              <w:t>2328 + 31周</w:t>
            </w:r>
          </w:p>
        </w:tc>
        <w:tc>
          <w:tcPr>
            <w:tcW w:w="2977" w:type="dxa"/>
            <w:vAlign w:val="center"/>
          </w:tcPr>
          <w:p>
            <w:pPr>
              <w:jc w:val="center"/>
              <w:rPr>
                <w:sz w:val="18"/>
                <w:szCs w:val="18"/>
              </w:rPr>
            </w:pPr>
            <w:r>
              <w:rPr>
                <w:rFonts w:hint="eastAsia"/>
                <w:sz w:val="18"/>
                <w:szCs w:val="18"/>
              </w:rPr>
              <w:t>154</w:t>
            </w:r>
          </w:p>
        </w:tc>
        <w:tc>
          <w:tcPr>
            <w:tcW w:w="1701" w:type="dxa"/>
            <w:vAlign w:val="center"/>
          </w:tcPr>
          <w:p>
            <w:pPr>
              <w:jc w:val="center"/>
              <w:rPr>
                <w:sz w:val="18"/>
                <w:szCs w:val="18"/>
              </w:rPr>
            </w:pPr>
            <w:r>
              <w:rPr>
                <w:rFonts w:hint="eastAsia"/>
                <w:sz w:val="18"/>
                <w:szCs w:val="18"/>
              </w:rPr>
              <w:t>100</w:t>
            </w:r>
          </w:p>
        </w:tc>
      </w:tr>
    </w:tbl>
    <w:p>
      <w:pPr>
        <w:spacing w:line="360" w:lineRule="auto"/>
        <w:jc w:val="center"/>
        <w:rPr>
          <w:rFonts w:ascii="黑体" w:eastAsia="黑体"/>
        </w:rPr>
      </w:pPr>
    </w:p>
    <w:p>
      <w:pPr>
        <w:spacing w:line="360" w:lineRule="auto"/>
        <w:jc w:val="center"/>
        <w:rPr>
          <w:rFonts w:ascii="黑体" w:eastAsia="黑体"/>
        </w:rPr>
      </w:pPr>
      <w:r>
        <w:rPr>
          <w:rFonts w:hint="eastAsia" w:ascii="黑体" w:eastAsia="黑体" w:cs="黑体"/>
        </w:rPr>
        <w:t>附表3：实践课程学时学分分配表</w:t>
      </w:r>
    </w:p>
    <w:tbl>
      <w:tblPr>
        <w:tblStyle w:val="1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024"/>
        <w:gridCol w:w="2379"/>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类型</w:t>
            </w:r>
          </w:p>
        </w:tc>
        <w:tc>
          <w:tcPr>
            <w:tcW w:w="2024"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学时数（个）</w:t>
            </w:r>
          </w:p>
        </w:tc>
        <w:tc>
          <w:tcPr>
            <w:tcW w:w="2379"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学分数（个）</w:t>
            </w:r>
          </w:p>
        </w:tc>
        <w:tc>
          <w:tcPr>
            <w:tcW w:w="2107"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520" w:type="dxa"/>
            <w:vAlign w:val="center"/>
          </w:tcPr>
          <w:p>
            <w:pPr>
              <w:spacing w:line="360" w:lineRule="auto"/>
              <w:jc w:val="center"/>
              <w:rPr>
                <w:sz w:val="18"/>
                <w:szCs w:val="18"/>
              </w:rPr>
            </w:pPr>
            <w:r>
              <w:rPr>
                <w:rFonts w:hint="eastAsia" w:cs="宋体"/>
                <w:sz w:val="18"/>
                <w:szCs w:val="18"/>
              </w:rPr>
              <w:t>独立实验</w:t>
            </w:r>
            <w:r>
              <w:rPr>
                <w:sz w:val="18"/>
                <w:szCs w:val="18"/>
              </w:rPr>
              <w:t>/</w:t>
            </w:r>
            <w:r>
              <w:rPr>
                <w:rFonts w:hint="eastAsia" w:cs="宋体"/>
                <w:sz w:val="18"/>
                <w:szCs w:val="18"/>
              </w:rPr>
              <w:t>实践课</w:t>
            </w:r>
          </w:p>
        </w:tc>
        <w:tc>
          <w:tcPr>
            <w:tcW w:w="2024" w:type="dxa"/>
            <w:vAlign w:val="center"/>
          </w:tcPr>
          <w:p>
            <w:pPr>
              <w:spacing w:line="200" w:lineRule="exact"/>
              <w:jc w:val="center"/>
              <w:rPr>
                <w:sz w:val="18"/>
                <w:szCs w:val="18"/>
              </w:rPr>
            </w:pPr>
            <w:r>
              <w:rPr>
                <w:rFonts w:hint="eastAsia"/>
                <w:sz w:val="18"/>
                <w:szCs w:val="18"/>
              </w:rPr>
              <w:t>64</w:t>
            </w:r>
          </w:p>
        </w:tc>
        <w:tc>
          <w:tcPr>
            <w:tcW w:w="2379" w:type="dxa"/>
            <w:vAlign w:val="center"/>
          </w:tcPr>
          <w:p>
            <w:pPr>
              <w:spacing w:line="200" w:lineRule="exact"/>
              <w:jc w:val="center"/>
              <w:rPr>
                <w:sz w:val="18"/>
                <w:szCs w:val="18"/>
              </w:rPr>
            </w:pPr>
            <w:r>
              <w:rPr>
                <w:rFonts w:hint="eastAsia"/>
                <w:sz w:val="18"/>
                <w:szCs w:val="18"/>
              </w:rPr>
              <w:t>2</w:t>
            </w:r>
          </w:p>
        </w:tc>
        <w:tc>
          <w:tcPr>
            <w:tcW w:w="2107" w:type="dxa"/>
            <w:vAlign w:val="center"/>
          </w:tcPr>
          <w:p>
            <w:pPr>
              <w:spacing w:line="200" w:lineRule="exact"/>
              <w:jc w:val="center"/>
              <w:rPr>
                <w:sz w:val="18"/>
                <w:szCs w:val="18"/>
              </w:rPr>
            </w:pPr>
            <w:r>
              <w:rPr>
                <w:rFonts w:hint="eastAsia"/>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vAlign w:val="center"/>
          </w:tcPr>
          <w:p>
            <w:pPr>
              <w:spacing w:line="360" w:lineRule="auto"/>
              <w:jc w:val="center"/>
              <w:rPr>
                <w:sz w:val="18"/>
                <w:szCs w:val="18"/>
              </w:rPr>
            </w:pPr>
            <w:r>
              <w:rPr>
                <w:rFonts w:hint="eastAsia" w:cs="宋体"/>
                <w:sz w:val="18"/>
                <w:szCs w:val="18"/>
              </w:rPr>
              <w:t>非独立课内实验</w:t>
            </w:r>
            <w:r>
              <w:rPr>
                <w:sz w:val="18"/>
                <w:szCs w:val="18"/>
              </w:rPr>
              <w:t>/</w:t>
            </w:r>
            <w:r>
              <w:rPr>
                <w:rFonts w:hint="eastAsia" w:cs="宋体"/>
                <w:sz w:val="18"/>
                <w:szCs w:val="18"/>
              </w:rPr>
              <w:t>实践课</w:t>
            </w:r>
          </w:p>
        </w:tc>
        <w:tc>
          <w:tcPr>
            <w:tcW w:w="2024" w:type="dxa"/>
            <w:vAlign w:val="center"/>
          </w:tcPr>
          <w:p>
            <w:pPr>
              <w:widowControl/>
              <w:jc w:val="center"/>
              <w:textAlignment w:val="center"/>
              <w:rPr>
                <w:sz w:val="18"/>
                <w:szCs w:val="18"/>
              </w:rPr>
            </w:pPr>
            <w:r>
              <w:rPr>
                <w:rFonts w:hint="eastAsia"/>
                <w:kern w:val="0"/>
                <w:sz w:val="18"/>
                <w:szCs w:val="18"/>
                <w:lang w:bidi="ar"/>
              </w:rPr>
              <w:t>756</w:t>
            </w:r>
          </w:p>
        </w:tc>
        <w:tc>
          <w:tcPr>
            <w:tcW w:w="2379" w:type="dxa"/>
            <w:vAlign w:val="center"/>
          </w:tcPr>
          <w:p>
            <w:pPr>
              <w:widowControl/>
              <w:jc w:val="center"/>
              <w:textAlignment w:val="center"/>
              <w:rPr>
                <w:sz w:val="18"/>
                <w:szCs w:val="18"/>
              </w:rPr>
            </w:pPr>
            <w:r>
              <w:rPr>
                <w:kern w:val="0"/>
                <w:sz w:val="18"/>
                <w:szCs w:val="18"/>
                <w:lang w:bidi="ar"/>
              </w:rPr>
              <w:t>23.</w:t>
            </w:r>
            <w:r>
              <w:rPr>
                <w:rFonts w:hint="eastAsia"/>
                <w:kern w:val="0"/>
                <w:sz w:val="18"/>
                <w:szCs w:val="18"/>
                <w:lang w:bidi="ar"/>
              </w:rPr>
              <w:t>6</w:t>
            </w:r>
          </w:p>
        </w:tc>
        <w:tc>
          <w:tcPr>
            <w:tcW w:w="2107" w:type="dxa"/>
            <w:vAlign w:val="center"/>
          </w:tcPr>
          <w:p>
            <w:pPr>
              <w:widowControl/>
              <w:jc w:val="center"/>
              <w:textAlignment w:val="center"/>
              <w:rPr>
                <w:sz w:val="18"/>
                <w:szCs w:val="18"/>
              </w:rPr>
            </w:pPr>
            <w:r>
              <w:rPr>
                <w:rFonts w:hint="eastAsia"/>
                <w:kern w:val="0"/>
                <w:sz w:val="18"/>
                <w:szCs w:val="18"/>
                <w:lang w:bidi="ar"/>
              </w:rPr>
              <w:t>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520" w:type="dxa"/>
            <w:vAlign w:val="center"/>
          </w:tcPr>
          <w:p>
            <w:pPr>
              <w:spacing w:line="360" w:lineRule="auto"/>
              <w:jc w:val="center"/>
              <w:rPr>
                <w:sz w:val="18"/>
                <w:szCs w:val="18"/>
              </w:rPr>
            </w:pPr>
            <w:r>
              <w:rPr>
                <w:rFonts w:hint="eastAsia" w:cs="宋体"/>
                <w:sz w:val="18"/>
                <w:szCs w:val="18"/>
              </w:rPr>
              <w:t>集中实践环节</w:t>
            </w:r>
          </w:p>
        </w:tc>
        <w:tc>
          <w:tcPr>
            <w:tcW w:w="2024" w:type="dxa"/>
            <w:vAlign w:val="center"/>
          </w:tcPr>
          <w:p>
            <w:pPr>
              <w:spacing w:line="200" w:lineRule="exact"/>
              <w:jc w:val="center"/>
              <w:rPr>
                <w:sz w:val="18"/>
                <w:szCs w:val="18"/>
              </w:rPr>
            </w:pPr>
            <w:r>
              <w:rPr>
                <w:rFonts w:hint="eastAsia"/>
                <w:sz w:val="18"/>
                <w:szCs w:val="18"/>
              </w:rPr>
              <w:t>31周</w:t>
            </w:r>
          </w:p>
        </w:tc>
        <w:tc>
          <w:tcPr>
            <w:tcW w:w="2379" w:type="dxa"/>
            <w:vAlign w:val="center"/>
          </w:tcPr>
          <w:p>
            <w:pPr>
              <w:spacing w:line="200" w:lineRule="exact"/>
              <w:jc w:val="center"/>
              <w:rPr>
                <w:sz w:val="18"/>
                <w:szCs w:val="18"/>
              </w:rPr>
            </w:pPr>
            <w:r>
              <w:rPr>
                <w:rFonts w:hint="eastAsia"/>
                <w:sz w:val="18"/>
                <w:szCs w:val="18"/>
              </w:rPr>
              <w:t>31</w:t>
            </w:r>
          </w:p>
        </w:tc>
        <w:tc>
          <w:tcPr>
            <w:tcW w:w="2107" w:type="dxa"/>
            <w:vAlign w:val="center"/>
          </w:tcPr>
          <w:p>
            <w:pPr>
              <w:spacing w:line="200" w:lineRule="exact"/>
              <w:jc w:val="center"/>
              <w:rPr>
                <w:sz w:val="18"/>
                <w:szCs w:val="18"/>
              </w:rPr>
            </w:pPr>
            <w:r>
              <w:rPr>
                <w:rFonts w:hint="eastAsia"/>
                <w:sz w:val="18"/>
                <w:szCs w:val="18"/>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0" w:type="dxa"/>
            <w:vAlign w:val="center"/>
          </w:tcPr>
          <w:p>
            <w:pPr>
              <w:spacing w:line="360" w:lineRule="auto"/>
              <w:jc w:val="center"/>
              <w:rPr>
                <w:sz w:val="18"/>
                <w:szCs w:val="18"/>
              </w:rPr>
            </w:pPr>
            <w:r>
              <w:rPr>
                <w:rFonts w:hint="eastAsia" w:cs="宋体"/>
                <w:sz w:val="18"/>
                <w:szCs w:val="18"/>
              </w:rPr>
              <w:t>合计</w:t>
            </w:r>
          </w:p>
        </w:tc>
        <w:tc>
          <w:tcPr>
            <w:tcW w:w="2024" w:type="dxa"/>
            <w:vAlign w:val="center"/>
          </w:tcPr>
          <w:p>
            <w:pPr>
              <w:spacing w:line="200" w:lineRule="exact"/>
              <w:jc w:val="center"/>
              <w:rPr>
                <w:sz w:val="18"/>
                <w:szCs w:val="18"/>
              </w:rPr>
            </w:pPr>
            <w:r>
              <w:rPr>
                <w:rFonts w:hint="eastAsia"/>
                <w:sz w:val="18"/>
                <w:szCs w:val="18"/>
              </w:rPr>
              <w:t>820+31周</w:t>
            </w:r>
          </w:p>
        </w:tc>
        <w:tc>
          <w:tcPr>
            <w:tcW w:w="2379" w:type="dxa"/>
            <w:vAlign w:val="center"/>
          </w:tcPr>
          <w:p>
            <w:pPr>
              <w:widowControl/>
              <w:jc w:val="center"/>
              <w:textAlignment w:val="center"/>
              <w:rPr>
                <w:sz w:val="18"/>
                <w:szCs w:val="18"/>
              </w:rPr>
            </w:pPr>
            <w:r>
              <w:rPr>
                <w:rFonts w:hint="eastAsia"/>
                <w:kern w:val="0"/>
                <w:sz w:val="18"/>
                <w:szCs w:val="18"/>
                <w:lang w:bidi="ar"/>
              </w:rPr>
              <w:t>56.6</w:t>
            </w:r>
          </w:p>
        </w:tc>
        <w:tc>
          <w:tcPr>
            <w:tcW w:w="2107" w:type="dxa"/>
            <w:vAlign w:val="center"/>
          </w:tcPr>
          <w:p>
            <w:pPr>
              <w:widowControl/>
              <w:jc w:val="center"/>
              <w:textAlignment w:val="center"/>
              <w:rPr>
                <w:sz w:val="18"/>
                <w:szCs w:val="18"/>
              </w:rPr>
            </w:pPr>
            <w:r>
              <w:rPr>
                <w:rFonts w:hint="eastAsia"/>
                <w:kern w:val="0"/>
                <w:sz w:val="18"/>
                <w:szCs w:val="18"/>
                <w:lang w:bidi="ar"/>
              </w:rPr>
              <w:t>36.7</w:t>
            </w:r>
          </w:p>
        </w:tc>
      </w:tr>
    </w:tbl>
    <w:p>
      <w:pPr>
        <w:ind w:firstLine="468"/>
        <w:rPr>
          <w:rFonts w:ascii="黑体" w:eastAsia="黑体"/>
        </w:rPr>
      </w:pPr>
    </w:p>
    <w:p>
      <w:pPr>
        <w:spacing w:line="360" w:lineRule="auto"/>
        <w:ind w:firstLine="468"/>
        <w:outlineLvl w:val="1"/>
        <w:rPr>
          <w:rFonts w:ascii="黑体" w:eastAsia="黑体"/>
        </w:rPr>
      </w:pPr>
      <w:r>
        <w:rPr>
          <w:rFonts w:ascii="黑体" w:eastAsia="黑体" w:cs="黑体"/>
        </w:rPr>
        <w:t xml:space="preserve">5. </w:t>
      </w:r>
      <w:r>
        <w:rPr>
          <w:rFonts w:hint="eastAsia" w:ascii="黑体" w:eastAsia="黑体" w:cs="黑体"/>
        </w:rPr>
        <w:t>课程体系对毕业要求的支撑矩阵（必修课）</w:t>
      </w:r>
    </w:p>
    <w:tbl>
      <w:tblPr>
        <w:tblStyle w:val="16"/>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786"/>
        <w:gridCol w:w="608"/>
        <w:gridCol w:w="678"/>
        <w:gridCol w:w="678"/>
        <w:gridCol w:w="678"/>
        <w:gridCol w:w="678"/>
        <w:gridCol w:w="678"/>
        <w:gridCol w:w="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blHeader/>
          <w:jc w:val="center"/>
        </w:trPr>
        <w:tc>
          <w:tcPr>
            <w:tcW w:w="795" w:type="dxa"/>
            <w:shd w:val="clear" w:color="auto" w:fill="FFFFFF"/>
            <w:vAlign w:val="center"/>
          </w:tcPr>
          <w:p>
            <w:pPr>
              <w:widowControl/>
              <w:spacing w:line="200" w:lineRule="exact"/>
              <w:jc w:val="center"/>
              <w:rPr>
                <w:rFonts w:hint="eastAsia" w:ascii="宋体" w:hAnsi="宋体" w:eastAsia="宋体" w:cs="宋体"/>
                <w:b/>
                <w:bCs/>
                <w:kern w:val="0"/>
                <w:sz w:val="18"/>
                <w:szCs w:val="18"/>
              </w:rPr>
            </w:pPr>
            <w:bookmarkStart w:id="9" w:name="_Hlk10478062"/>
            <w:r>
              <w:rPr>
                <w:rFonts w:hint="eastAsia" w:ascii="宋体" w:hAnsi="宋体" w:eastAsia="宋体" w:cs="宋体"/>
                <w:b/>
                <w:bCs/>
                <w:kern w:val="0"/>
                <w:sz w:val="18"/>
                <w:szCs w:val="18"/>
              </w:rPr>
              <w:t>序号</w:t>
            </w:r>
          </w:p>
        </w:tc>
        <w:tc>
          <w:tcPr>
            <w:tcW w:w="2786" w:type="dxa"/>
            <w:shd w:val="clear" w:color="auto" w:fill="FFFFFF"/>
            <w:vAlign w:val="center"/>
          </w:tcPr>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课程名称</w:t>
            </w:r>
          </w:p>
        </w:tc>
        <w:tc>
          <w:tcPr>
            <w:tcW w:w="608" w:type="dxa"/>
            <w:shd w:val="clear" w:color="auto" w:fill="FFFFFF"/>
            <w:vAlign w:val="center"/>
          </w:tcPr>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1</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2</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3</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4</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5</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6</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kern w:val="0"/>
                <w:sz w:val="18"/>
                <w:szCs w:val="18"/>
              </w:rPr>
            </w:pPr>
            <w:r>
              <w:rPr>
                <w:b/>
                <w:bCs/>
                <w:kern w:val="0"/>
                <w:sz w:val="18"/>
                <w:szCs w:val="18"/>
                <w:lang w:bidi="ar"/>
              </w:rPr>
              <w:t>1</w:t>
            </w:r>
          </w:p>
        </w:tc>
        <w:tc>
          <w:tcPr>
            <w:tcW w:w="2786" w:type="dxa"/>
            <w:shd w:val="clear" w:color="auto" w:fill="FFFFFF"/>
            <w:vAlign w:val="center"/>
          </w:tcPr>
          <w:p>
            <w:pPr>
              <w:widowControl/>
              <w:jc w:val="center"/>
              <w:rPr>
                <w:rFonts w:ascii="宋体" w:cs="宋体"/>
                <w:kern w:val="0"/>
                <w:sz w:val="18"/>
                <w:szCs w:val="18"/>
              </w:rPr>
            </w:pPr>
            <w:r>
              <w:rPr>
                <w:rFonts w:hint="eastAsia" w:ascii="宋体" w:cs="宋体"/>
                <w:kern w:val="0"/>
                <w:sz w:val="18"/>
                <w:szCs w:val="18"/>
              </w:rPr>
              <w:t>思想道德与法治</w:t>
            </w:r>
          </w:p>
        </w:tc>
        <w:tc>
          <w:tcPr>
            <w:tcW w:w="608" w:type="dxa"/>
            <w:shd w:val="clear" w:color="auto" w:fill="FFFFFF"/>
            <w:vAlign w:val="center"/>
          </w:tcPr>
          <w:p>
            <w:pPr>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kern w:val="0"/>
                <w:sz w:val="18"/>
                <w:szCs w:val="18"/>
              </w:rPr>
            </w:pPr>
            <w:r>
              <w:rPr>
                <w:b/>
                <w:bCs/>
                <w:kern w:val="0"/>
                <w:sz w:val="18"/>
                <w:szCs w:val="18"/>
                <w:lang w:bidi="ar"/>
              </w:rPr>
              <w:t>2</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中国近现代史纲要</w:t>
            </w:r>
          </w:p>
        </w:tc>
        <w:tc>
          <w:tcPr>
            <w:tcW w:w="608" w:type="dxa"/>
            <w:shd w:val="clear" w:color="auto" w:fill="FFFFFF"/>
            <w:vAlign w:val="center"/>
          </w:tcPr>
          <w:p>
            <w:pPr>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毛泽东思想和中国特色社会主义理论体系概论</w:t>
            </w:r>
          </w:p>
        </w:tc>
        <w:tc>
          <w:tcPr>
            <w:tcW w:w="608" w:type="dxa"/>
            <w:shd w:val="clear" w:color="auto" w:fill="FFFFFF"/>
            <w:vAlign w:val="center"/>
          </w:tcPr>
          <w:p>
            <w:pPr>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马克思主义基本原理</w:t>
            </w:r>
          </w:p>
        </w:tc>
        <w:tc>
          <w:tcPr>
            <w:tcW w:w="608" w:type="dxa"/>
            <w:shd w:val="clear" w:color="auto" w:fill="FFFFFF"/>
            <w:vAlign w:val="center"/>
          </w:tcPr>
          <w:p>
            <w:pPr>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5</w:t>
            </w:r>
          </w:p>
        </w:tc>
        <w:tc>
          <w:tcPr>
            <w:tcW w:w="2786" w:type="dxa"/>
            <w:shd w:val="clear" w:color="auto" w:fill="FFFFFF"/>
            <w:vAlign w:val="center"/>
          </w:tcPr>
          <w:p>
            <w:pPr>
              <w:widowControl/>
              <w:jc w:val="center"/>
              <w:rPr>
                <w:rFonts w:ascii="宋体" w:cs="宋体"/>
                <w:kern w:val="0"/>
                <w:sz w:val="18"/>
                <w:szCs w:val="18"/>
              </w:rPr>
            </w:pPr>
            <w:r>
              <w:rPr>
                <w:rFonts w:hint="eastAsia" w:ascii="宋体" w:cs="宋体"/>
                <w:kern w:val="0"/>
                <w:sz w:val="18"/>
                <w:szCs w:val="18"/>
              </w:rPr>
              <w:t>“四史”教育</w:t>
            </w:r>
          </w:p>
        </w:tc>
        <w:tc>
          <w:tcPr>
            <w:tcW w:w="608" w:type="dxa"/>
            <w:shd w:val="clear" w:color="auto" w:fill="FFFFFF"/>
            <w:vAlign w:val="center"/>
          </w:tcPr>
          <w:p>
            <w:pPr>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6</w:t>
            </w:r>
          </w:p>
        </w:tc>
        <w:tc>
          <w:tcPr>
            <w:tcW w:w="2786" w:type="dxa"/>
            <w:shd w:val="clear" w:color="auto" w:fill="FFFFFF"/>
            <w:vAlign w:val="center"/>
          </w:tcPr>
          <w:p>
            <w:pPr>
              <w:widowControl/>
              <w:spacing w:line="200" w:lineRule="exact"/>
              <w:jc w:val="center"/>
              <w:rPr>
                <w:rFonts w:ascii="宋体" w:cs="宋体"/>
                <w:kern w:val="0"/>
                <w:sz w:val="18"/>
                <w:szCs w:val="18"/>
              </w:rPr>
            </w:pPr>
            <w:r>
              <w:rPr>
                <w:rFonts w:hint="eastAsia"/>
                <w:kern w:val="0"/>
                <w:sz w:val="18"/>
                <w:szCs w:val="18"/>
              </w:rPr>
              <w:t>习近平新时代中国特色社会主义思想概论</w:t>
            </w:r>
          </w:p>
        </w:tc>
        <w:tc>
          <w:tcPr>
            <w:tcW w:w="608" w:type="dxa"/>
            <w:shd w:val="clear" w:color="auto" w:fill="FFFFFF"/>
            <w:vAlign w:val="center"/>
          </w:tcPr>
          <w:p>
            <w:pPr>
              <w:jc w:val="center"/>
              <w:rPr>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7</w:t>
            </w:r>
          </w:p>
        </w:tc>
        <w:tc>
          <w:tcPr>
            <w:tcW w:w="2786" w:type="dxa"/>
            <w:shd w:val="clear" w:color="auto" w:fill="FFFFFF"/>
            <w:vAlign w:val="center"/>
          </w:tcPr>
          <w:p>
            <w:pPr>
              <w:widowControl/>
              <w:jc w:val="center"/>
              <w:rPr>
                <w:rFonts w:ascii="宋体" w:cs="宋体"/>
                <w:kern w:val="0"/>
                <w:sz w:val="18"/>
                <w:szCs w:val="18"/>
              </w:rPr>
            </w:pPr>
            <w:r>
              <w:rPr>
                <w:rFonts w:hint="eastAsia" w:ascii="宋体" w:cs="宋体"/>
                <w:kern w:val="0"/>
                <w:sz w:val="18"/>
                <w:szCs w:val="18"/>
              </w:rPr>
              <w:t>大学生心理健康教育</w:t>
            </w:r>
          </w:p>
        </w:tc>
        <w:tc>
          <w:tcPr>
            <w:tcW w:w="608" w:type="dxa"/>
            <w:shd w:val="clear" w:color="auto" w:fill="FFFFFF"/>
            <w:vAlign w:val="center"/>
          </w:tcPr>
          <w:p>
            <w:pPr>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8</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形势与政策</w:t>
            </w:r>
          </w:p>
        </w:tc>
        <w:tc>
          <w:tcPr>
            <w:tcW w:w="608" w:type="dxa"/>
            <w:shd w:val="clear" w:color="auto" w:fill="FFFFFF"/>
            <w:vAlign w:val="center"/>
          </w:tcPr>
          <w:p>
            <w:pPr>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9</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大学英语</w:t>
            </w:r>
            <w:r>
              <w:rPr>
                <w:rFonts w:ascii="宋体" w:hAnsi="宋体" w:cs="宋体"/>
                <w:sz w:val="18"/>
                <w:szCs w:val="18"/>
              </w:rPr>
              <w:t>1</w:t>
            </w:r>
            <w:r>
              <w:rPr>
                <w:rFonts w:hint="eastAsia" w:ascii="宋体" w:hAnsi="宋体" w:cs="宋体"/>
                <w:sz w:val="18"/>
                <w:szCs w:val="18"/>
              </w:rPr>
              <w:t>－</w:t>
            </w:r>
            <w:r>
              <w:rPr>
                <w:rFonts w:ascii="宋体" w:hAnsi="宋体" w:cs="宋体"/>
                <w:sz w:val="18"/>
                <w:szCs w:val="18"/>
              </w:rPr>
              <w:t>4</w:t>
            </w:r>
          </w:p>
        </w:tc>
        <w:tc>
          <w:tcPr>
            <w:tcW w:w="60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10</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大学体育</w:t>
            </w:r>
            <w:r>
              <w:rPr>
                <w:rFonts w:hint="eastAsia" w:ascii="宋体" w:hAnsi="宋体" w:cs="宋体"/>
                <w:sz w:val="18"/>
                <w:szCs w:val="18"/>
              </w:rPr>
              <w:t>（基础课、选项课）</w:t>
            </w:r>
          </w:p>
        </w:tc>
        <w:tc>
          <w:tcPr>
            <w:tcW w:w="60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11</w:t>
            </w:r>
          </w:p>
        </w:tc>
        <w:tc>
          <w:tcPr>
            <w:tcW w:w="2786" w:type="dxa"/>
            <w:shd w:val="clear" w:color="auto" w:fill="FFFFFF"/>
            <w:vAlign w:val="center"/>
          </w:tcPr>
          <w:p>
            <w:pPr>
              <w:widowControl/>
              <w:spacing w:line="200" w:lineRule="exact"/>
              <w:jc w:val="center"/>
              <w:rPr>
                <w:kern w:val="0"/>
                <w:sz w:val="18"/>
                <w:szCs w:val="18"/>
              </w:rPr>
            </w:pPr>
            <w:r>
              <w:rPr>
                <w:rFonts w:hint="eastAsia" w:cs="宋体"/>
                <w:kern w:val="0"/>
                <w:sz w:val="18"/>
                <w:szCs w:val="18"/>
              </w:rPr>
              <w:t>军事理论与训练（国家安全教育）</w:t>
            </w:r>
          </w:p>
        </w:tc>
        <w:tc>
          <w:tcPr>
            <w:tcW w:w="608" w:type="dxa"/>
            <w:shd w:val="clear" w:color="auto" w:fill="FFFFFF"/>
            <w:vAlign w:val="center"/>
          </w:tcPr>
          <w:p>
            <w:pPr>
              <w:widowControl/>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12</w:t>
            </w:r>
          </w:p>
        </w:tc>
        <w:tc>
          <w:tcPr>
            <w:tcW w:w="2786" w:type="dxa"/>
            <w:shd w:val="clear" w:color="auto" w:fill="FFFFFF"/>
            <w:vAlign w:val="center"/>
          </w:tcPr>
          <w:p>
            <w:pPr>
              <w:widowControl/>
              <w:spacing w:line="200" w:lineRule="exact"/>
              <w:jc w:val="center"/>
              <w:rPr>
                <w:rFonts w:cs="宋体"/>
                <w:kern w:val="0"/>
                <w:sz w:val="18"/>
                <w:szCs w:val="18"/>
              </w:rPr>
            </w:pPr>
            <w:r>
              <w:rPr>
                <w:rFonts w:hint="eastAsia" w:cs="宋体"/>
                <w:kern w:val="0"/>
                <w:sz w:val="18"/>
                <w:szCs w:val="18"/>
              </w:rPr>
              <w:t>劳动教育</w:t>
            </w:r>
          </w:p>
        </w:tc>
        <w:tc>
          <w:tcPr>
            <w:tcW w:w="608" w:type="dxa"/>
            <w:shd w:val="clear" w:color="auto" w:fill="FFFFFF"/>
            <w:vAlign w:val="center"/>
          </w:tcPr>
          <w:p>
            <w:pPr>
              <w:widowControl/>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13</w:t>
            </w:r>
          </w:p>
        </w:tc>
        <w:tc>
          <w:tcPr>
            <w:tcW w:w="2786" w:type="dxa"/>
            <w:shd w:val="clear" w:color="auto" w:fill="FFFFFF"/>
            <w:vAlign w:val="center"/>
          </w:tcPr>
          <w:p>
            <w:pPr>
              <w:jc w:val="center"/>
              <w:rPr>
                <w:rFonts w:ascii="宋体"/>
                <w:sz w:val="18"/>
                <w:szCs w:val="18"/>
              </w:rPr>
            </w:pPr>
            <w:r>
              <w:rPr>
                <w:rFonts w:hint="eastAsia" w:ascii="宋体" w:hAnsi="宋体" w:cs="宋体"/>
                <w:sz w:val="18"/>
                <w:szCs w:val="18"/>
              </w:rPr>
              <w:t>大学计算机</w:t>
            </w:r>
          </w:p>
        </w:tc>
        <w:tc>
          <w:tcPr>
            <w:tcW w:w="608" w:type="dxa"/>
            <w:shd w:val="clear" w:color="auto" w:fill="FFFFFF"/>
            <w:vAlign w:val="center"/>
          </w:tcPr>
          <w:p>
            <w:pPr>
              <w:jc w:val="center"/>
              <w:rPr>
                <w:b/>
                <w:bCs/>
                <w:sz w:val="18"/>
                <w:szCs w:val="18"/>
              </w:rPr>
            </w:pPr>
          </w:p>
        </w:tc>
        <w:tc>
          <w:tcPr>
            <w:tcW w:w="678" w:type="dxa"/>
            <w:shd w:val="clear" w:color="auto" w:fill="FFFFFF"/>
            <w:vAlign w:val="center"/>
          </w:tcPr>
          <w:p>
            <w:pPr>
              <w:jc w:val="center"/>
              <w:rPr>
                <w:b/>
                <w:bCs/>
                <w:sz w:val="18"/>
                <w:szCs w:val="18"/>
              </w:rPr>
            </w:pPr>
          </w:p>
        </w:tc>
        <w:tc>
          <w:tcPr>
            <w:tcW w:w="678" w:type="dxa"/>
            <w:shd w:val="clear" w:color="auto" w:fill="FFFFFF"/>
            <w:vAlign w:val="center"/>
          </w:tcPr>
          <w:p>
            <w:pPr>
              <w:jc w:val="center"/>
              <w:rPr>
                <w:b/>
                <w:bCs/>
                <w:sz w:val="18"/>
                <w:szCs w:val="18"/>
              </w:rPr>
            </w:pPr>
          </w:p>
        </w:tc>
        <w:tc>
          <w:tcPr>
            <w:tcW w:w="678" w:type="dxa"/>
            <w:shd w:val="clear" w:color="auto" w:fill="FFFFFF"/>
            <w:vAlign w:val="center"/>
          </w:tcPr>
          <w:p>
            <w:pPr>
              <w:jc w:val="center"/>
              <w:rPr>
                <w:b/>
                <w:bCs/>
                <w:sz w:val="18"/>
                <w:szCs w:val="18"/>
              </w:rPr>
            </w:pPr>
            <w:r>
              <w:rPr>
                <w:sz w:val="18"/>
                <w:szCs w:val="18"/>
              </w:rPr>
              <w:t>√</w:t>
            </w:r>
          </w:p>
        </w:tc>
        <w:tc>
          <w:tcPr>
            <w:tcW w:w="678" w:type="dxa"/>
            <w:shd w:val="clear" w:color="auto" w:fill="FFFFFF"/>
            <w:vAlign w:val="center"/>
          </w:tcPr>
          <w:p>
            <w:pPr>
              <w:jc w:val="center"/>
              <w:rPr>
                <w:b/>
                <w:bCs/>
                <w:sz w:val="18"/>
                <w:szCs w:val="18"/>
              </w:rPr>
            </w:pPr>
          </w:p>
        </w:tc>
        <w:tc>
          <w:tcPr>
            <w:tcW w:w="678" w:type="dxa"/>
            <w:shd w:val="clear" w:color="auto" w:fill="FFFFFF"/>
            <w:vAlign w:val="center"/>
          </w:tcPr>
          <w:p>
            <w:pPr>
              <w:jc w:val="center"/>
              <w:rPr>
                <w:b/>
                <w:bCs/>
                <w:sz w:val="18"/>
                <w:szCs w:val="18"/>
              </w:rPr>
            </w:pPr>
          </w:p>
        </w:tc>
        <w:tc>
          <w:tcPr>
            <w:tcW w:w="678" w:type="dxa"/>
            <w:shd w:val="clear" w:color="auto" w:fill="FFFFFF"/>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14</w:t>
            </w:r>
          </w:p>
        </w:tc>
        <w:tc>
          <w:tcPr>
            <w:tcW w:w="2786" w:type="dxa"/>
            <w:shd w:val="clear" w:color="auto" w:fill="FFFFFF"/>
            <w:vAlign w:val="center"/>
          </w:tcPr>
          <w:p>
            <w:pPr>
              <w:jc w:val="center"/>
              <w:rPr>
                <w:rFonts w:ascii="宋体"/>
                <w:sz w:val="18"/>
                <w:szCs w:val="18"/>
              </w:rPr>
            </w:pPr>
            <w:r>
              <w:rPr>
                <w:rFonts w:hint="eastAsia" w:ascii="宋体" w:hAnsi="宋体" w:cs="宋体"/>
                <w:sz w:val="18"/>
                <w:szCs w:val="18"/>
              </w:rPr>
              <w:t>大学写作</w:t>
            </w:r>
          </w:p>
        </w:tc>
        <w:tc>
          <w:tcPr>
            <w:tcW w:w="60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r>
              <w:rPr>
                <w:sz w:val="18"/>
                <w:szCs w:val="18"/>
              </w:rPr>
              <w:t>√</w:t>
            </w: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r>
              <w:rPr>
                <w:sz w:val="18"/>
                <w:szCs w:val="18"/>
              </w:rPr>
              <w:t>√</w:t>
            </w:r>
          </w:p>
        </w:tc>
        <w:tc>
          <w:tcPr>
            <w:tcW w:w="678" w:type="dxa"/>
            <w:shd w:val="clear" w:color="auto" w:fill="FFFFFF"/>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15</w:t>
            </w:r>
          </w:p>
        </w:tc>
        <w:tc>
          <w:tcPr>
            <w:tcW w:w="2786" w:type="dxa"/>
            <w:shd w:val="clear" w:color="auto" w:fill="FFFFFF"/>
            <w:vAlign w:val="center"/>
          </w:tcPr>
          <w:p>
            <w:pPr>
              <w:jc w:val="center"/>
              <w:rPr>
                <w:rFonts w:ascii="宋体"/>
                <w:sz w:val="18"/>
                <w:szCs w:val="18"/>
              </w:rPr>
            </w:pPr>
            <w:r>
              <w:rPr>
                <w:rFonts w:hint="eastAsia" w:ascii="宋体" w:hAnsi="宋体" w:cs="宋体"/>
                <w:sz w:val="18"/>
                <w:szCs w:val="18"/>
              </w:rPr>
              <w:t>职业生涯指导与创业基础</w:t>
            </w:r>
          </w:p>
        </w:tc>
        <w:tc>
          <w:tcPr>
            <w:tcW w:w="60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16</w:t>
            </w:r>
          </w:p>
        </w:tc>
        <w:tc>
          <w:tcPr>
            <w:tcW w:w="2786" w:type="dxa"/>
            <w:shd w:val="clear" w:color="auto" w:fill="FFFFFF"/>
            <w:vAlign w:val="center"/>
          </w:tcPr>
          <w:p>
            <w:pPr>
              <w:jc w:val="center"/>
              <w:rPr>
                <w:rFonts w:ascii="宋体"/>
                <w:sz w:val="18"/>
                <w:szCs w:val="18"/>
              </w:rPr>
            </w:pPr>
            <w:r>
              <w:rPr>
                <w:rFonts w:hint="eastAsia" w:ascii="宋体"/>
                <w:sz w:val="18"/>
                <w:szCs w:val="18"/>
              </w:rPr>
              <w:t>经典社会学理论</w:t>
            </w:r>
          </w:p>
        </w:tc>
        <w:tc>
          <w:tcPr>
            <w:tcW w:w="60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r>
              <w:rPr>
                <w:sz w:val="18"/>
                <w:szCs w:val="18"/>
              </w:rPr>
              <w:t>√</w:t>
            </w: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c>
          <w:tcPr>
            <w:tcW w:w="678" w:type="dxa"/>
            <w:shd w:val="clear" w:color="auto" w:fill="FFFFFF"/>
            <w:vAlign w:val="center"/>
          </w:tcPr>
          <w:p>
            <w:pPr>
              <w:jc w:val="center"/>
              <w:rPr>
                <w:sz w:val="18"/>
                <w:szCs w:val="18"/>
              </w:rPr>
            </w:pPr>
          </w:p>
        </w:tc>
      </w:tr>
      <w:bookmark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17</w:t>
            </w:r>
          </w:p>
        </w:tc>
        <w:tc>
          <w:tcPr>
            <w:tcW w:w="2786" w:type="dxa"/>
            <w:vAlign w:val="center"/>
          </w:tcPr>
          <w:p>
            <w:pPr>
              <w:jc w:val="center"/>
              <w:rPr>
                <w:rFonts w:ascii="宋体"/>
                <w:sz w:val="18"/>
                <w:szCs w:val="18"/>
              </w:rPr>
            </w:pPr>
            <w:r>
              <w:rPr>
                <w:rFonts w:hint="eastAsia" w:ascii="宋体" w:hAnsi="宋体" w:cs="宋体"/>
                <w:sz w:val="18"/>
                <w:szCs w:val="18"/>
              </w:rPr>
              <w:t>社会工作概论</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18</w:t>
            </w:r>
          </w:p>
        </w:tc>
        <w:tc>
          <w:tcPr>
            <w:tcW w:w="2786" w:type="dxa"/>
            <w:vAlign w:val="center"/>
          </w:tcPr>
          <w:p>
            <w:pPr>
              <w:jc w:val="center"/>
              <w:rPr>
                <w:rFonts w:ascii="宋体"/>
                <w:sz w:val="18"/>
                <w:szCs w:val="18"/>
              </w:rPr>
            </w:pPr>
            <w:r>
              <w:rPr>
                <w:rFonts w:hint="eastAsia" w:ascii="宋体" w:hAnsi="宋体" w:cs="宋体"/>
                <w:sz w:val="18"/>
                <w:szCs w:val="18"/>
              </w:rPr>
              <w:t>社会学概论</w:t>
            </w:r>
          </w:p>
        </w:tc>
        <w:tc>
          <w:tcPr>
            <w:tcW w:w="60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19</w:t>
            </w:r>
          </w:p>
        </w:tc>
        <w:tc>
          <w:tcPr>
            <w:tcW w:w="2786" w:type="dxa"/>
            <w:vAlign w:val="center"/>
          </w:tcPr>
          <w:p>
            <w:pPr>
              <w:jc w:val="center"/>
              <w:rPr>
                <w:rFonts w:ascii="宋体"/>
                <w:sz w:val="18"/>
                <w:szCs w:val="18"/>
              </w:rPr>
            </w:pPr>
            <w:r>
              <w:rPr>
                <w:rFonts w:hint="eastAsia" w:ascii="宋体" w:hAnsi="宋体" w:cs="宋体"/>
                <w:sz w:val="18"/>
                <w:szCs w:val="18"/>
              </w:rPr>
              <w:t>社会心理学</w:t>
            </w:r>
          </w:p>
        </w:tc>
        <w:tc>
          <w:tcPr>
            <w:tcW w:w="60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20</w:t>
            </w:r>
          </w:p>
        </w:tc>
        <w:tc>
          <w:tcPr>
            <w:tcW w:w="2786" w:type="dxa"/>
            <w:vAlign w:val="center"/>
          </w:tcPr>
          <w:p>
            <w:pPr>
              <w:jc w:val="center"/>
              <w:rPr>
                <w:rFonts w:ascii="宋体"/>
                <w:sz w:val="18"/>
                <w:szCs w:val="18"/>
              </w:rPr>
            </w:pPr>
            <w:r>
              <w:rPr>
                <w:rFonts w:hint="eastAsia" w:ascii="宋体" w:hAnsi="宋体" w:cs="宋体"/>
                <w:sz w:val="18"/>
                <w:szCs w:val="18"/>
              </w:rPr>
              <w:t>社会福利与社会保障</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21</w:t>
            </w:r>
          </w:p>
        </w:tc>
        <w:tc>
          <w:tcPr>
            <w:tcW w:w="2786" w:type="dxa"/>
            <w:vAlign w:val="center"/>
          </w:tcPr>
          <w:p>
            <w:pPr>
              <w:jc w:val="center"/>
              <w:rPr>
                <w:rFonts w:ascii="宋体"/>
                <w:sz w:val="18"/>
                <w:szCs w:val="18"/>
              </w:rPr>
            </w:pPr>
            <w:r>
              <w:rPr>
                <w:rFonts w:hint="eastAsia" w:ascii="宋体" w:hAnsi="宋体" w:cs="宋体"/>
                <w:sz w:val="18"/>
                <w:szCs w:val="18"/>
              </w:rPr>
              <w:t>人类行为与社会环境</w:t>
            </w:r>
          </w:p>
        </w:tc>
        <w:tc>
          <w:tcPr>
            <w:tcW w:w="60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auto"/>
            <w:vAlign w:val="center"/>
          </w:tcPr>
          <w:p>
            <w:pPr>
              <w:widowControl/>
              <w:jc w:val="center"/>
              <w:textAlignment w:val="center"/>
              <w:rPr>
                <w:rFonts w:eastAsia="黑体"/>
                <w:b/>
                <w:bCs/>
                <w:sz w:val="18"/>
                <w:szCs w:val="18"/>
              </w:rPr>
            </w:pPr>
            <w:r>
              <w:rPr>
                <w:b/>
                <w:bCs/>
                <w:kern w:val="0"/>
                <w:sz w:val="18"/>
                <w:szCs w:val="18"/>
                <w:lang w:bidi="ar"/>
              </w:rPr>
              <w:t>22</w:t>
            </w:r>
          </w:p>
        </w:tc>
        <w:tc>
          <w:tcPr>
            <w:tcW w:w="2786" w:type="dxa"/>
            <w:shd w:val="clear" w:color="auto" w:fill="auto"/>
            <w:vAlign w:val="center"/>
          </w:tcPr>
          <w:p>
            <w:pPr>
              <w:jc w:val="center"/>
              <w:rPr>
                <w:rFonts w:ascii="宋体"/>
                <w:sz w:val="18"/>
                <w:szCs w:val="18"/>
              </w:rPr>
            </w:pPr>
            <w:r>
              <w:rPr>
                <w:rFonts w:hint="eastAsia" w:ascii="宋体" w:hAnsi="宋体" w:cs="宋体"/>
                <w:sz w:val="18"/>
                <w:szCs w:val="18"/>
              </w:rPr>
              <w:t>社会研究方法</w:t>
            </w:r>
          </w:p>
        </w:tc>
        <w:tc>
          <w:tcPr>
            <w:tcW w:w="60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23</w:t>
            </w:r>
          </w:p>
        </w:tc>
        <w:tc>
          <w:tcPr>
            <w:tcW w:w="2786" w:type="dxa"/>
            <w:vAlign w:val="center"/>
          </w:tcPr>
          <w:p>
            <w:pPr>
              <w:jc w:val="center"/>
              <w:rPr>
                <w:rFonts w:ascii="宋体"/>
                <w:sz w:val="18"/>
                <w:szCs w:val="18"/>
              </w:rPr>
            </w:pPr>
            <w:r>
              <w:rPr>
                <w:rFonts w:hint="eastAsia" w:ascii="宋体" w:hAnsi="宋体" w:cs="宋体"/>
                <w:sz w:val="18"/>
                <w:szCs w:val="18"/>
              </w:rPr>
              <w:t>个案工作</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24</w:t>
            </w:r>
          </w:p>
        </w:tc>
        <w:tc>
          <w:tcPr>
            <w:tcW w:w="2786" w:type="dxa"/>
            <w:vAlign w:val="center"/>
          </w:tcPr>
          <w:p>
            <w:pPr>
              <w:jc w:val="center"/>
              <w:rPr>
                <w:rFonts w:ascii="宋体"/>
                <w:sz w:val="18"/>
                <w:szCs w:val="18"/>
              </w:rPr>
            </w:pPr>
            <w:r>
              <w:rPr>
                <w:rFonts w:hint="eastAsia" w:ascii="宋体" w:hAnsi="宋体" w:cs="宋体"/>
                <w:sz w:val="18"/>
                <w:szCs w:val="18"/>
              </w:rPr>
              <w:t>小组工作</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25</w:t>
            </w:r>
          </w:p>
        </w:tc>
        <w:tc>
          <w:tcPr>
            <w:tcW w:w="2786" w:type="dxa"/>
            <w:vAlign w:val="center"/>
          </w:tcPr>
          <w:p>
            <w:pPr>
              <w:jc w:val="center"/>
              <w:rPr>
                <w:rFonts w:ascii="宋体"/>
                <w:sz w:val="18"/>
                <w:szCs w:val="18"/>
              </w:rPr>
            </w:pPr>
            <w:r>
              <w:rPr>
                <w:rFonts w:hint="eastAsia" w:ascii="宋体" w:hAnsi="宋体" w:cs="宋体"/>
                <w:sz w:val="18"/>
                <w:szCs w:val="18"/>
              </w:rPr>
              <w:t>性别研究</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26</w:t>
            </w:r>
          </w:p>
        </w:tc>
        <w:tc>
          <w:tcPr>
            <w:tcW w:w="2786" w:type="dxa"/>
            <w:vAlign w:val="center"/>
          </w:tcPr>
          <w:p>
            <w:pPr>
              <w:jc w:val="center"/>
              <w:rPr>
                <w:rFonts w:ascii="宋体"/>
                <w:sz w:val="18"/>
                <w:szCs w:val="18"/>
              </w:rPr>
            </w:pPr>
            <w:r>
              <w:rPr>
                <w:rFonts w:hint="eastAsia" w:ascii="宋体" w:hAnsi="宋体" w:cs="宋体"/>
                <w:sz w:val="18"/>
                <w:szCs w:val="18"/>
              </w:rPr>
              <w:t>社区工作</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27</w:t>
            </w:r>
          </w:p>
        </w:tc>
        <w:tc>
          <w:tcPr>
            <w:tcW w:w="2786" w:type="dxa"/>
            <w:vAlign w:val="center"/>
          </w:tcPr>
          <w:p>
            <w:pPr>
              <w:jc w:val="center"/>
              <w:rPr>
                <w:rFonts w:ascii="宋体"/>
                <w:sz w:val="18"/>
                <w:szCs w:val="18"/>
              </w:rPr>
            </w:pPr>
            <w:r>
              <w:rPr>
                <w:rFonts w:hint="eastAsia" w:ascii="宋体" w:hAnsi="宋体" w:cs="宋体"/>
                <w:sz w:val="18"/>
                <w:szCs w:val="18"/>
              </w:rPr>
              <w:t>社会工作行政</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28</w:t>
            </w:r>
          </w:p>
        </w:tc>
        <w:tc>
          <w:tcPr>
            <w:tcW w:w="2786" w:type="dxa"/>
            <w:vAlign w:val="center"/>
          </w:tcPr>
          <w:p>
            <w:pPr>
              <w:jc w:val="center"/>
              <w:rPr>
                <w:rFonts w:ascii="宋体"/>
                <w:sz w:val="18"/>
                <w:szCs w:val="18"/>
              </w:rPr>
            </w:pPr>
            <w:r>
              <w:rPr>
                <w:rFonts w:hint="eastAsia" w:ascii="宋体" w:hAnsi="宋体" w:cs="宋体"/>
                <w:sz w:val="18"/>
                <w:szCs w:val="18"/>
              </w:rPr>
              <w:t>老年社会工作</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29</w:t>
            </w:r>
          </w:p>
        </w:tc>
        <w:tc>
          <w:tcPr>
            <w:tcW w:w="2786" w:type="dxa"/>
            <w:vAlign w:val="center"/>
          </w:tcPr>
          <w:p>
            <w:pPr>
              <w:jc w:val="center"/>
              <w:rPr>
                <w:rFonts w:ascii="宋体"/>
                <w:sz w:val="18"/>
                <w:szCs w:val="18"/>
              </w:rPr>
            </w:pPr>
            <w:r>
              <w:rPr>
                <w:rFonts w:hint="eastAsia" w:ascii="宋体" w:hAnsi="宋体" w:cs="宋体"/>
                <w:sz w:val="18"/>
                <w:szCs w:val="18"/>
              </w:rPr>
              <w:t>青少年社会工作</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30</w:t>
            </w:r>
          </w:p>
        </w:tc>
        <w:tc>
          <w:tcPr>
            <w:tcW w:w="2786" w:type="dxa"/>
            <w:vAlign w:val="center"/>
          </w:tcPr>
          <w:p>
            <w:pPr>
              <w:jc w:val="center"/>
              <w:rPr>
                <w:rFonts w:ascii="宋体"/>
                <w:sz w:val="18"/>
                <w:szCs w:val="18"/>
              </w:rPr>
            </w:pPr>
            <w:r>
              <w:rPr>
                <w:rFonts w:hint="eastAsia" w:ascii="宋体" w:hAnsi="宋体" w:cs="宋体"/>
                <w:sz w:val="18"/>
                <w:szCs w:val="18"/>
              </w:rPr>
              <w:t>社会统计学</w:t>
            </w:r>
          </w:p>
        </w:tc>
        <w:tc>
          <w:tcPr>
            <w:tcW w:w="60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31</w:t>
            </w:r>
          </w:p>
        </w:tc>
        <w:tc>
          <w:tcPr>
            <w:tcW w:w="2786" w:type="dxa"/>
            <w:vAlign w:val="center"/>
          </w:tcPr>
          <w:p>
            <w:pPr>
              <w:jc w:val="center"/>
              <w:rPr>
                <w:rFonts w:ascii="宋体"/>
                <w:sz w:val="18"/>
                <w:szCs w:val="18"/>
              </w:rPr>
            </w:pPr>
            <w:r>
              <w:rPr>
                <w:rFonts w:hint="eastAsia" w:ascii="宋体"/>
                <w:sz w:val="18"/>
                <w:szCs w:val="18"/>
              </w:rPr>
              <w:t>社会人类学</w:t>
            </w:r>
          </w:p>
        </w:tc>
        <w:tc>
          <w:tcPr>
            <w:tcW w:w="60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32</w:t>
            </w:r>
          </w:p>
        </w:tc>
        <w:tc>
          <w:tcPr>
            <w:tcW w:w="2786" w:type="dxa"/>
            <w:vAlign w:val="center"/>
          </w:tcPr>
          <w:p>
            <w:pPr>
              <w:jc w:val="center"/>
              <w:rPr>
                <w:rFonts w:ascii="宋体"/>
                <w:sz w:val="18"/>
                <w:szCs w:val="18"/>
              </w:rPr>
            </w:pPr>
            <w:r>
              <w:rPr>
                <w:rFonts w:hint="eastAsia" w:ascii="宋体" w:hAnsi="宋体" w:cs="宋体"/>
                <w:sz w:val="18"/>
                <w:szCs w:val="18"/>
              </w:rPr>
              <w:t>社会工作价值与伦理</w:t>
            </w:r>
          </w:p>
        </w:tc>
        <w:tc>
          <w:tcPr>
            <w:tcW w:w="60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33</w:t>
            </w:r>
          </w:p>
        </w:tc>
        <w:tc>
          <w:tcPr>
            <w:tcW w:w="2786" w:type="dxa"/>
            <w:vAlign w:val="center"/>
          </w:tcPr>
          <w:p>
            <w:pPr>
              <w:jc w:val="center"/>
              <w:rPr>
                <w:rFonts w:ascii="宋体"/>
                <w:sz w:val="18"/>
                <w:szCs w:val="18"/>
              </w:rPr>
            </w:pPr>
            <w:r>
              <w:rPr>
                <w:rFonts w:hint="eastAsia" w:ascii="宋体" w:hAnsi="宋体" w:cs="宋体"/>
                <w:sz w:val="18"/>
                <w:szCs w:val="18"/>
              </w:rPr>
              <w:t>社会工作实务</w:t>
            </w:r>
          </w:p>
        </w:tc>
        <w:tc>
          <w:tcPr>
            <w:tcW w:w="608" w:type="dxa"/>
            <w:vAlign w:val="center"/>
          </w:tcPr>
          <w:p>
            <w:pPr>
              <w:jc w:val="center"/>
              <w:rPr>
                <w:b/>
                <w:bCs/>
                <w:sz w:val="18"/>
                <w:szCs w:val="18"/>
              </w:rPr>
            </w:pP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34</w:t>
            </w:r>
          </w:p>
        </w:tc>
        <w:tc>
          <w:tcPr>
            <w:tcW w:w="2786" w:type="dxa"/>
            <w:vAlign w:val="center"/>
          </w:tcPr>
          <w:p>
            <w:pPr>
              <w:jc w:val="center"/>
              <w:rPr>
                <w:rFonts w:ascii="宋体"/>
                <w:sz w:val="18"/>
                <w:szCs w:val="18"/>
              </w:rPr>
            </w:pPr>
            <w:r>
              <w:rPr>
                <w:rFonts w:hint="eastAsia" w:ascii="宋体" w:hAnsi="宋体" w:cs="宋体"/>
                <w:sz w:val="18"/>
                <w:szCs w:val="18"/>
              </w:rPr>
              <w:t>创新实践</w:t>
            </w:r>
          </w:p>
        </w:tc>
        <w:tc>
          <w:tcPr>
            <w:tcW w:w="608" w:type="dxa"/>
            <w:vAlign w:val="center"/>
          </w:tcPr>
          <w:p>
            <w:pPr>
              <w:jc w:val="center"/>
              <w:rPr>
                <w:b/>
                <w:bCs/>
                <w:sz w:val="18"/>
                <w:szCs w:val="18"/>
              </w:rPr>
            </w:pPr>
          </w:p>
        </w:tc>
        <w:tc>
          <w:tcPr>
            <w:tcW w:w="678" w:type="dxa"/>
            <w:vAlign w:val="center"/>
          </w:tcPr>
          <w:p>
            <w:pPr>
              <w:jc w:val="center"/>
              <w:rPr>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35</w:t>
            </w:r>
          </w:p>
        </w:tc>
        <w:tc>
          <w:tcPr>
            <w:tcW w:w="2786" w:type="dxa"/>
            <w:vAlign w:val="center"/>
          </w:tcPr>
          <w:p>
            <w:pPr>
              <w:jc w:val="center"/>
              <w:rPr>
                <w:rFonts w:ascii="宋体" w:hAnsi="宋体" w:cs="宋体"/>
                <w:sz w:val="18"/>
                <w:szCs w:val="18"/>
              </w:rPr>
            </w:pPr>
            <w:r>
              <w:rPr>
                <w:rFonts w:hint="eastAsia" w:ascii="宋体" w:hAnsi="宋体" w:cs="宋体"/>
                <w:sz w:val="18"/>
                <w:szCs w:val="18"/>
              </w:rPr>
              <w:t>认知实习</w:t>
            </w:r>
          </w:p>
        </w:tc>
        <w:tc>
          <w:tcPr>
            <w:tcW w:w="608" w:type="dxa"/>
            <w:vAlign w:val="center"/>
          </w:tcPr>
          <w:p>
            <w:pPr>
              <w:jc w:val="center"/>
              <w:rPr>
                <w:sz w:val="18"/>
                <w:szCs w:val="18"/>
              </w:rPr>
            </w:pPr>
            <w:r>
              <w:rPr>
                <w:sz w:val="18"/>
                <w:szCs w:val="18"/>
              </w:rPr>
              <w:t>√</w:t>
            </w:r>
          </w:p>
        </w:tc>
        <w:tc>
          <w:tcPr>
            <w:tcW w:w="678" w:type="dxa"/>
            <w:vAlign w:val="center"/>
          </w:tcPr>
          <w:p>
            <w:pPr>
              <w:jc w:val="center"/>
              <w:rPr>
                <w:sz w:val="18"/>
                <w:szCs w:val="18"/>
              </w:rPr>
            </w:pPr>
            <w:r>
              <w:rPr>
                <w:sz w:val="18"/>
                <w:szCs w:val="18"/>
              </w:rPr>
              <w:t>√</w:t>
            </w:r>
          </w:p>
        </w:tc>
        <w:tc>
          <w:tcPr>
            <w:tcW w:w="678" w:type="dxa"/>
            <w:vAlign w:val="center"/>
          </w:tcPr>
          <w:p>
            <w:pPr>
              <w:jc w:val="center"/>
              <w:rPr>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36</w:t>
            </w:r>
          </w:p>
        </w:tc>
        <w:tc>
          <w:tcPr>
            <w:tcW w:w="2786" w:type="dxa"/>
            <w:vAlign w:val="center"/>
          </w:tcPr>
          <w:p>
            <w:pPr>
              <w:jc w:val="center"/>
              <w:rPr>
                <w:rFonts w:ascii="宋体"/>
                <w:sz w:val="18"/>
                <w:szCs w:val="18"/>
              </w:rPr>
            </w:pPr>
            <w:r>
              <w:rPr>
                <w:rFonts w:hint="eastAsia" w:ascii="宋体" w:hAnsi="宋体" w:cs="宋体"/>
                <w:sz w:val="18"/>
                <w:szCs w:val="18"/>
              </w:rPr>
              <w:t>项目实习</w:t>
            </w:r>
          </w:p>
        </w:tc>
        <w:tc>
          <w:tcPr>
            <w:tcW w:w="608" w:type="dxa"/>
            <w:vAlign w:val="center"/>
          </w:tcPr>
          <w:p>
            <w:pPr>
              <w:jc w:val="center"/>
              <w:rPr>
                <w:b/>
                <w:bCs/>
                <w:sz w:val="18"/>
                <w:szCs w:val="18"/>
              </w:rPr>
            </w:pPr>
            <w:r>
              <w:rPr>
                <w:sz w:val="18"/>
                <w:szCs w:val="18"/>
              </w:rPr>
              <w:t>√</w:t>
            </w:r>
          </w:p>
        </w:tc>
        <w:tc>
          <w:tcPr>
            <w:tcW w:w="678" w:type="dxa"/>
            <w:vAlign w:val="center"/>
          </w:tcPr>
          <w:p>
            <w:pPr>
              <w:jc w:val="center"/>
              <w:rPr>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37</w:t>
            </w:r>
          </w:p>
        </w:tc>
        <w:tc>
          <w:tcPr>
            <w:tcW w:w="2786" w:type="dxa"/>
            <w:vAlign w:val="center"/>
          </w:tcPr>
          <w:p>
            <w:pPr>
              <w:jc w:val="center"/>
              <w:rPr>
                <w:rFonts w:ascii="宋体"/>
                <w:sz w:val="18"/>
                <w:szCs w:val="18"/>
              </w:rPr>
            </w:pPr>
            <w:r>
              <w:rPr>
                <w:rFonts w:hint="eastAsia" w:ascii="宋体" w:hAnsi="宋体" w:cs="宋体"/>
                <w:sz w:val="18"/>
                <w:szCs w:val="18"/>
              </w:rPr>
              <w:t>毕业实习</w:t>
            </w:r>
          </w:p>
        </w:tc>
        <w:tc>
          <w:tcPr>
            <w:tcW w:w="608" w:type="dxa"/>
            <w:vAlign w:val="center"/>
          </w:tcPr>
          <w:p>
            <w:pPr>
              <w:jc w:val="center"/>
              <w:rPr>
                <w:b/>
                <w:bCs/>
                <w:sz w:val="18"/>
                <w:szCs w:val="18"/>
              </w:rPr>
            </w:pPr>
            <w:r>
              <w:rPr>
                <w:sz w:val="18"/>
                <w:szCs w:val="18"/>
              </w:rPr>
              <w:t>√</w:t>
            </w:r>
          </w:p>
        </w:tc>
        <w:tc>
          <w:tcPr>
            <w:tcW w:w="678" w:type="dxa"/>
            <w:vAlign w:val="center"/>
          </w:tcPr>
          <w:p>
            <w:pPr>
              <w:jc w:val="center"/>
              <w:rPr>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p>
        </w:tc>
        <w:tc>
          <w:tcPr>
            <w:tcW w:w="678" w:type="dxa"/>
            <w:vAlign w:val="center"/>
          </w:tcPr>
          <w:p>
            <w:pPr>
              <w:jc w:val="center"/>
              <w:rPr>
                <w:b/>
                <w:bCs/>
                <w:sz w:val="18"/>
                <w:szCs w:val="18"/>
              </w:rPr>
            </w:pPr>
          </w:p>
        </w:tc>
        <w:tc>
          <w:tcPr>
            <w:tcW w:w="678"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tblHeader/>
          <w:jc w:val="center"/>
        </w:trPr>
        <w:tc>
          <w:tcPr>
            <w:tcW w:w="795" w:type="dxa"/>
            <w:vAlign w:val="center"/>
          </w:tcPr>
          <w:p>
            <w:pPr>
              <w:widowControl/>
              <w:jc w:val="center"/>
              <w:textAlignment w:val="center"/>
              <w:rPr>
                <w:rFonts w:eastAsia="黑体"/>
                <w:b/>
                <w:bCs/>
                <w:sz w:val="18"/>
                <w:szCs w:val="18"/>
              </w:rPr>
            </w:pPr>
            <w:r>
              <w:rPr>
                <w:b/>
                <w:bCs/>
                <w:kern w:val="0"/>
                <w:sz w:val="18"/>
                <w:szCs w:val="18"/>
                <w:lang w:bidi="ar"/>
              </w:rPr>
              <w:t>38</w:t>
            </w:r>
          </w:p>
        </w:tc>
        <w:tc>
          <w:tcPr>
            <w:tcW w:w="2786" w:type="dxa"/>
            <w:vAlign w:val="center"/>
          </w:tcPr>
          <w:p>
            <w:pPr>
              <w:jc w:val="center"/>
              <w:rPr>
                <w:rFonts w:ascii="宋体"/>
                <w:sz w:val="18"/>
                <w:szCs w:val="18"/>
              </w:rPr>
            </w:pPr>
            <w:r>
              <w:rPr>
                <w:rFonts w:hint="eastAsia" w:ascii="宋体" w:hAnsi="宋体" w:cs="宋体"/>
                <w:sz w:val="18"/>
                <w:szCs w:val="18"/>
              </w:rPr>
              <w:t>毕业论文</w:t>
            </w:r>
          </w:p>
        </w:tc>
        <w:tc>
          <w:tcPr>
            <w:tcW w:w="608" w:type="dxa"/>
            <w:vAlign w:val="center"/>
          </w:tcPr>
          <w:p>
            <w:pPr>
              <w:jc w:val="center"/>
              <w:rPr>
                <w:b/>
                <w:bCs/>
                <w:sz w:val="18"/>
                <w:szCs w:val="18"/>
              </w:rPr>
            </w:pPr>
            <w:r>
              <w:rPr>
                <w:sz w:val="18"/>
                <w:szCs w:val="18"/>
              </w:rPr>
              <w:t>√</w:t>
            </w:r>
          </w:p>
        </w:tc>
        <w:tc>
          <w:tcPr>
            <w:tcW w:w="678" w:type="dxa"/>
            <w:vAlign w:val="center"/>
          </w:tcPr>
          <w:p>
            <w:pPr>
              <w:jc w:val="center"/>
              <w:rPr>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b/>
                <w:bCs/>
                <w:sz w:val="18"/>
                <w:szCs w:val="18"/>
              </w:rPr>
            </w:pPr>
            <w:r>
              <w:rPr>
                <w:sz w:val="18"/>
                <w:szCs w:val="18"/>
              </w:rPr>
              <w:t>√</w:t>
            </w:r>
          </w:p>
        </w:tc>
        <w:tc>
          <w:tcPr>
            <w:tcW w:w="678" w:type="dxa"/>
            <w:vAlign w:val="center"/>
          </w:tcPr>
          <w:p>
            <w:pPr>
              <w:jc w:val="center"/>
              <w:rPr>
                <w:sz w:val="18"/>
                <w:szCs w:val="18"/>
              </w:rPr>
            </w:pPr>
            <w:r>
              <w:rPr>
                <w:sz w:val="18"/>
                <w:szCs w:val="18"/>
              </w:rPr>
              <w:t>√</w:t>
            </w:r>
          </w:p>
        </w:tc>
      </w:tr>
    </w:tbl>
    <w:p>
      <w:pPr>
        <w:ind w:firstLine="420" w:firstLineChars="200"/>
        <w:rPr>
          <w:rFonts w:ascii="宋体" w:hAnsi="宋体" w:cs="宋体"/>
        </w:rPr>
      </w:pPr>
    </w:p>
    <w:p>
      <w:pPr>
        <w:ind w:firstLine="420" w:firstLineChars="200"/>
        <w:outlineLvl w:val="0"/>
        <w:rPr>
          <w:rFonts w:eastAsia="黑体"/>
        </w:rPr>
      </w:pPr>
      <w:r>
        <w:rPr>
          <w:rFonts w:hint="eastAsia" w:eastAsia="黑体" w:cs="黑体"/>
        </w:rPr>
        <w:t>五、修读要求</w:t>
      </w:r>
    </w:p>
    <w:p>
      <w:pPr>
        <w:ind w:firstLine="420" w:firstLineChars="200"/>
        <w:outlineLvl w:val="1"/>
        <w:rPr>
          <w:rFonts w:ascii="黑体" w:eastAsia="黑体"/>
        </w:rPr>
      </w:pPr>
      <w:r>
        <w:rPr>
          <w:rFonts w:ascii="黑体" w:eastAsia="黑体" w:cs="黑体"/>
        </w:rPr>
        <w:t xml:space="preserve">1. </w:t>
      </w:r>
      <w:r>
        <w:rPr>
          <w:rFonts w:hint="eastAsia" w:ascii="黑体" w:eastAsia="黑体" w:cs="黑体"/>
        </w:rPr>
        <w:t>修业年限</w:t>
      </w:r>
    </w:p>
    <w:p>
      <w:pPr>
        <w:ind w:firstLine="420" w:firstLineChars="200"/>
        <w:rPr>
          <w:rFonts w:cs="宋体"/>
        </w:rPr>
      </w:pPr>
      <w:r>
        <w:rPr>
          <w:rFonts w:hint="eastAsia" w:cs="宋体"/>
        </w:rPr>
        <w:t>基本学制：4年（弹性修业年限：</w:t>
      </w:r>
      <w:r>
        <w:rPr>
          <w:rFonts w:hint="eastAsia"/>
        </w:rPr>
        <w:t>3</w:t>
      </w:r>
      <w:r>
        <w:rPr>
          <w:rFonts w:hint="eastAsia" w:cs="宋体"/>
        </w:rPr>
        <w:t>至</w:t>
      </w:r>
      <w:r>
        <w:rPr>
          <w:rFonts w:hint="eastAsia"/>
        </w:rPr>
        <w:t>8</w:t>
      </w:r>
      <w:r>
        <w:rPr>
          <w:rFonts w:hint="eastAsia" w:cs="宋体"/>
        </w:rPr>
        <w:t>年）。</w:t>
      </w:r>
    </w:p>
    <w:p>
      <w:pPr>
        <w:ind w:firstLine="420" w:firstLineChars="200"/>
        <w:outlineLvl w:val="1"/>
        <w:rPr>
          <w:rFonts w:ascii="黑体" w:eastAsia="黑体"/>
        </w:rPr>
      </w:pPr>
      <w:r>
        <w:rPr>
          <w:rFonts w:ascii="黑体" w:eastAsia="黑体" w:cs="黑体"/>
        </w:rPr>
        <w:t xml:space="preserve">2. </w:t>
      </w:r>
      <w:r>
        <w:rPr>
          <w:rFonts w:hint="eastAsia" w:ascii="黑体" w:eastAsia="黑体" w:cs="黑体"/>
        </w:rPr>
        <w:t>授予学位</w:t>
      </w:r>
    </w:p>
    <w:p>
      <w:pPr>
        <w:ind w:firstLine="420" w:firstLineChars="200"/>
        <w:rPr>
          <w:rFonts w:ascii="宋体"/>
        </w:rPr>
      </w:pPr>
      <w:r>
        <w:rPr>
          <w:rFonts w:hint="eastAsia"/>
          <w:kern w:val="0"/>
        </w:rPr>
        <w:t>授予</w:t>
      </w:r>
      <w:r>
        <w:rPr>
          <w:rFonts w:hint="eastAsia"/>
        </w:rPr>
        <w:t>法学</w:t>
      </w:r>
      <w:r>
        <w:rPr>
          <w:rFonts w:hint="eastAsia"/>
          <w:kern w:val="0"/>
        </w:rPr>
        <w:t>学士学位。</w:t>
      </w:r>
    </w:p>
    <w:p>
      <w:pPr>
        <w:ind w:firstLine="420" w:firstLineChars="200"/>
        <w:outlineLvl w:val="1"/>
        <w:rPr>
          <w:rFonts w:ascii="黑体" w:eastAsia="黑体"/>
        </w:rPr>
      </w:pPr>
      <w:r>
        <w:rPr>
          <w:rFonts w:ascii="黑体" w:eastAsia="黑体" w:cs="黑体"/>
        </w:rPr>
        <w:t xml:space="preserve">3. </w:t>
      </w:r>
      <w:r>
        <w:rPr>
          <w:rFonts w:hint="eastAsia" w:ascii="黑体" w:eastAsia="黑体" w:cs="黑体"/>
        </w:rPr>
        <w:t>毕业标准与要求</w:t>
      </w:r>
    </w:p>
    <w:p>
      <w:pPr>
        <w:ind w:firstLine="420" w:firstLineChars="200"/>
        <w:rPr>
          <w:rFonts w:ascii="宋体"/>
        </w:rPr>
      </w:pPr>
      <w:r>
        <w:rPr>
          <w:rFonts w:hint="eastAsia" w:ascii="宋体" w:hAnsi="宋体" w:cs="宋体"/>
        </w:rPr>
        <w:t>本专业学生必须修满154</w:t>
      </w:r>
      <w:r>
        <w:rPr>
          <w:rFonts w:hint="eastAsia"/>
        </w:rPr>
        <w:t>学分方可毕业，即学生在修完规定的课程、修满规定的最低毕业学分后，方可毕业。</w:t>
      </w:r>
    </w:p>
    <w:p>
      <w:pPr>
        <w:ind w:firstLine="420" w:firstLineChars="200"/>
        <w:rPr>
          <w:rFonts w:ascii="宋体" w:hAnsi="宋体" w:cs="宋体"/>
        </w:rPr>
      </w:pPr>
    </w:p>
    <w:p>
      <w:pPr>
        <w:spacing w:line="360" w:lineRule="exact"/>
        <w:ind w:firstLine="420" w:firstLineChars="200"/>
        <w:outlineLvl w:val="0"/>
        <w:rPr>
          <w:rFonts w:eastAsia="黑体"/>
        </w:rPr>
      </w:pPr>
      <w:r>
        <w:rPr>
          <w:rFonts w:hint="eastAsia" w:eastAsia="黑体" w:cs="黑体"/>
        </w:rPr>
        <w:t>六、指导性教学计划进程</w:t>
      </w:r>
    </w:p>
    <w:p>
      <w:pPr>
        <w:ind w:firstLine="422" w:firstLineChars="200"/>
        <w:rPr>
          <w:b/>
          <w:bCs/>
        </w:rPr>
      </w:pPr>
      <w:r>
        <w:rPr>
          <w:rFonts w:hint="eastAsia" w:cs="宋体"/>
          <w:b/>
          <w:bCs/>
        </w:rPr>
        <w:t>（一）通识教育课程</w:t>
      </w:r>
    </w:p>
    <w:p>
      <w:pPr>
        <w:ind w:firstLine="420" w:firstLineChars="200"/>
      </w:pPr>
      <w:r>
        <w:t xml:space="preserve">1. </w:t>
      </w:r>
      <w:r>
        <w:rPr>
          <w:rFonts w:hint="eastAsia" w:cs="宋体"/>
        </w:rPr>
        <w:t>通识教育课程分为“通识必修课程”和“通识选修课程”两类。</w:t>
      </w:r>
    </w:p>
    <w:p>
      <w:pPr>
        <w:ind w:firstLine="420" w:firstLineChars="200"/>
        <w:rPr>
          <w:rFonts w:hint="eastAsia" w:cs="宋体"/>
        </w:rPr>
      </w:pPr>
      <w:r>
        <w:t xml:space="preserve">2. </w:t>
      </w:r>
      <w:r>
        <w:rPr>
          <w:rFonts w:hint="eastAsia" w:cs="宋体"/>
        </w:rPr>
        <w:t>通识必修课程共</w:t>
      </w:r>
      <w:r>
        <w:rPr>
          <w:rFonts w:hint="eastAsia"/>
        </w:rPr>
        <w:t>17</w:t>
      </w:r>
      <w:r>
        <w:rPr>
          <w:rFonts w:hint="eastAsia" w:cs="宋体"/>
        </w:rPr>
        <w:t>门，计</w:t>
      </w:r>
      <w:r>
        <w:rPr>
          <w:rFonts w:hint="eastAsia"/>
        </w:rPr>
        <w:t>37.5</w:t>
      </w:r>
      <w:r>
        <w:rPr>
          <w:rFonts w:hint="eastAsia" w:cs="宋体"/>
        </w:rPr>
        <w:t>学分；通识选修课程分为通识核心课和普通通选课两类，通识核心课最低修习要求为</w:t>
      </w:r>
      <w:r>
        <w:t>4</w:t>
      </w:r>
      <w:r>
        <w:rPr>
          <w:rFonts w:hint="eastAsia" w:cs="宋体"/>
        </w:rPr>
        <w:t>学分；普通通选课最低修习要求为</w:t>
      </w:r>
      <w:r>
        <w:t>6</w:t>
      </w:r>
      <w:r>
        <w:rPr>
          <w:rFonts w:hint="eastAsia" w:cs="宋体"/>
        </w:rPr>
        <w:t>学分。</w:t>
      </w:r>
    </w:p>
    <w:p>
      <w:pPr>
        <w:ind w:firstLine="420" w:firstLineChars="200"/>
        <w:rPr>
          <w:rFonts w:hint="eastAsia" w:cs="宋体"/>
        </w:rPr>
      </w:pPr>
    </w:p>
    <w:p>
      <w:pPr>
        <w:ind w:firstLine="420" w:firstLineChars="200"/>
        <w:rPr>
          <w:rFonts w:hint="eastAsia" w:cs="宋体"/>
        </w:rPr>
      </w:pPr>
    </w:p>
    <w:p>
      <w:pPr>
        <w:ind w:firstLine="420" w:firstLineChars="200"/>
        <w:rPr>
          <w:rFonts w:cs="宋体"/>
        </w:rPr>
      </w:pP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类别</w:t>
            </w:r>
          </w:p>
          <w:p>
            <w:pPr>
              <w:widowControl/>
              <w:spacing w:line="200" w:lineRule="exact"/>
              <w:jc w:val="center"/>
              <w:rPr>
                <w:b/>
                <w:bCs/>
                <w:kern w:val="0"/>
                <w:sz w:val="15"/>
                <w:szCs w:val="15"/>
              </w:rPr>
            </w:pPr>
            <w:r>
              <w:rPr>
                <w:b/>
                <w:bCs/>
                <w:kern w:val="0"/>
                <w:sz w:val="15"/>
                <w:szCs w:val="15"/>
              </w:rPr>
              <w:t>Course Category</w:t>
            </w:r>
          </w:p>
        </w:tc>
        <w:tc>
          <w:tcPr>
            <w:tcW w:w="888"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601"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525" w:type="dxa"/>
            <w:vMerge w:val="restart"/>
            <w:vAlign w:val="center"/>
          </w:tcPr>
          <w:p>
            <w:pPr>
              <w:widowControl/>
              <w:spacing w:line="200" w:lineRule="exact"/>
              <w:jc w:val="center"/>
              <w:rPr>
                <w:b/>
                <w:bCs/>
                <w:kern w:val="0"/>
                <w:sz w:val="18"/>
                <w:szCs w:val="18"/>
              </w:rPr>
            </w:pPr>
            <w:r>
              <w:rPr>
                <w:rFonts w:hint="eastAsia" w:cs="宋体"/>
                <w:b/>
                <w:bCs/>
                <w:kern w:val="0"/>
                <w:sz w:val="18"/>
                <w:szCs w:val="18"/>
              </w:rPr>
              <w:t>学分</w:t>
            </w:r>
          </w:p>
          <w:p>
            <w:pPr>
              <w:widowControl/>
              <w:spacing w:line="200" w:lineRule="exact"/>
              <w:jc w:val="center"/>
              <w:rPr>
                <w:b/>
                <w:bCs/>
                <w:kern w:val="0"/>
                <w:sz w:val="15"/>
                <w:szCs w:val="15"/>
              </w:rPr>
            </w:pPr>
            <w:r>
              <w:rPr>
                <w:b/>
                <w:bCs/>
                <w:kern w:val="0"/>
                <w:sz w:val="15"/>
                <w:szCs w:val="15"/>
              </w:rPr>
              <w:t>Course Credits</w:t>
            </w:r>
          </w:p>
        </w:tc>
        <w:tc>
          <w:tcPr>
            <w:tcW w:w="2243" w:type="dxa"/>
            <w:gridSpan w:val="4"/>
            <w:vAlign w:val="center"/>
          </w:tcPr>
          <w:p>
            <w:pPr>
              <w:widowControl/>
              <w:spacing w:line="200" w:lineRule="exact"/>
              <w:jc w:val="center"/>
              <w:rPr>
                <w:b/>
                <w:bCs/>
                <w:kern w:val="0"/>
                <w:sz w:val="18"/>
                <w:szCs w:val="18"/>
              </w:rPr>
            </w:pPr>
            <w:r>
              <w:rPr>
                <w:rFonts w:hint="eastAsia" w:cs="宋体"/>
                <w:b/>
                <w:bCs/>
                <w:kern w:val="0"/>
                <w:sz w:val="18"/>
                <w:szCs w:val="18"/>
              </w:rPr>
              <w:t>学时分配</w:t>
            </w:r>
          </w:p>
          <w:p>
            <w:pPr>
              <w:spacing w:line="200" w:lineRule="exact"/>
              <w:jc w:val="center"/>
              <w:rPr>
                <w:b/>
                <w:bCs/>
                <w:kern w:val="0"/>
                <w:sz w:val="15"/>
                <w:szCs w:val="15"/>
              </w:rPr>
            </w:pPr>
            <w:r>
              <w:rPr>
                <w:b/>
                <w:bCs/>
                <w:kern w:val="0"/>
                <w:sz w:val="15"/>
                <w:szCs w:val="15"/>
              </w:rPr>
              <w:t>Credit Hours Distribution</w:t>
            </w:r>
          </w:p>
        </w:tc>
        <w:tc>
          <w:tcPr>
            <w:tcW w:w="550" w:type="dxa"/>
            <w:vMerge w:val="restart"/>
            <w:vAlign w:val="center"/>
          </w:tcPr>
          <w:p>
            <w:pPr>
              <w:widowControl/>
              <w:spacing w:line="200" w:lineRule="exact"/>
              <w:jc w:val="center"/>
              <w:rPr>
                <w:b/>
                <w:bCs/>
                <w:kern w:val="0"/>
                <w:sz w:val="18"/>
                <w:szCs w:val="18"/>
              </w:rPr>
            </w:pPr>
            <w:r>
              <w:rPr>
                <w:rFonts w:hint="eastAsia" w:cs="宋体"/>
                <w:b/>
                <w:bCs/>
                <w:kern w:val="0"/>
                <w:sz w:val="18"/>
                <w:szCs w:val="18"/>
              </w:rPr>
              <w:t>开课</w:t>
            </w:r>
          </w:p>
          <w:p>
            <w:pPr>
              <w:widowControl/>
              <w:spacing w:line="200" w:lineRule="exact"/>
              <w:jc w:val="center"/>
              <w:rPr>
                <w:b/>
                <w:bCs/>
                <w:kern w:val="0"/>
                <w:sz w:val="18"/>
                <w:szCs w:val="18"/>
              </w:rPr>
            </w:pPr>
            <w:r>
              <w:rPr>
                <w:rFonts w:hint="eastAsia" w:cs="宋体"/>
                <w:b/>
                <w:bCs/>
                <w:kern w:val="0"/>
                <w:sz w:val="18"/>
                <w:szCs w:val="18"/>
              </w:rPr>
              <w:t>学期</w:t>
            </w:r>
          </w:p>
          <w:p>
            <w:pPr>
              <w:widowControl/>
              <w:spacing w:line="200" w:lineRule="exact"/>
              <w:jc w:val="center"/>
              <w:rPr>
                <w:b/>
                <w:bCs/>
                <w:kern w:val="0"/>
                <w:sz w:val="15"/>
                <w:szCs w:val="15"/>
              </w:rPr>
            </w:pPr>
            <w:r>
              <w:rPr>
                <w:b/>
                <w:bCs/>
                <w:kern w:val="0"/>
                <w:sz w:val="15"/>
                <w:szCs w:val="15"/>
              </w:rPr>
              <w:t>Semester</w:t>
            </w:r>
          </w:p>
        </w:tc>
        <w:tc>
          <w:tcPr>
            <w:tcW w:w="1150" w:type="dxa"/>
            <w:vMerge w:val="restart"/>
            <w:vAlign w:val="center"/>
          </w:tcPr>
          <w:p>
            <w:pPr>
              <w:widowControl/>
              <w:spacing w:line="200" w:lineRule="exact"/>
              <w:jc w:val="center"/>
              <w:rPr>
                <w:b/>
                <w:bCs/>
                <w:kern w:val="0"/>
                <w:sz w:val="18"/>
                <w:szCs w:val="18"/>
              </w:rPr>
            </w:pPr>
            <w:r>
              <w:rPr>
                <w:rFonts w:hint="eastAsia" w:cs="宋体"/>
                <w:b/>
                <w:bCs/>
                <w:kern w:val="0"/>
                <w:sz w:val="18"/>
                <w:szCs w:val="18"/>
              </w:rPr>
              <w:t>先修课</w:t>
            </w:r>
            <w:r>
              <w:rPr>
                <w:b/>
                <w:bCs/>
                <w:kern w:val="0"/>
                <w:sz w:val="18"/>
                <w:szCs w:val="18"/>
              </w:rPr>
              <w:t xml:space="preserve"> </w:t>
            </w:r>
            <w:r>
              <w:rPr>
                <w:b/>
                <w:bCs/>
                <w:kern w:val="0"/>
                <w:sz w:val="15"/>
                <w:szCs w:val="15"/>
              </w:rPr>
              <w:t>Pre-requisites</w:t>
            </w:r>
          </w:p>
        </w:tc>
        <w:tc>
          <w:tcPr>
            <w:tcW w:w="669" w:type="dxa"/>
            <w:vMerge w:val="restart"/>
            <w:vAlign w:val="center"/>
          </w:tcPr>
          <w:p>
            <w:pPr>
              <w:widowControl/>
              <w:spacing w:line="200" w:lineRule="exact"/>
              <w:jc w:val="center"/>
              <w:rPr>
                <w:b/>
                <w:bCs/>
                <w:kern w:val="0"/>
                <w:sz w:val="18"/>
                <w:szCs w:val="18"/>
              </w:rPr>
            </w:pPr>
            <w:r>
              <w:rPr>
                <w:rFonts w:hint="eastAsia" w:cs="宋体"/>
                <w:b/>
                <w:bCs/>
                <w:kern w:val="0"/>
                <w:sz w:val="18"/>
                <w:szCs w:val="18"/>
              </w:rPr>
              <w:t>考核</w:t>
            </w:r>
          </w:p>
          <w:p>
            <w:pPr>
              <w:widowControl/>
              <w:spacing w:line="200" w:lineRule="exact"/>
              <w:jc w:val="center"/>
              <w:rPr>
                <w:b/>
                <w:bCs/>
                <w:kern w:val="0"/>
                <w:sz w:val="18"/>
                <w:szCs w:val="18"/>
              </w:rPr>
            </w:pPr>
            <w:r>
              <w:rPr>
                <w:rFonts w:hint="eastAsia" w:cs="宋体"/>
                <w:b/>
                <w:bCs/>
                <w:kern w:val="0"/>
                <w:sz w:val="18"/>
                <w:szCs w:val="18"/>
              </w:rPr>
              <w:t>方式</w:t>
            </w:r>
          </w:p>
          <w:p>
            <w:pPr>
              <w:widowControl/>
              <w:spacing w:line="200" w:lineRule="exact"/>
              <w:jc w:val="center"/>
              <w:rPr>
                <w:b/>
                <w:bCs/>
                <w:kern w:val="0"/>
                <w:sz w:val="15"/>
                <w:szCs w:val="15"/>
              </w:rPr>
            </w:pPr>
            <w:r>
              <w:rPr>
                <w:b/>
                <w:bCs/>
                <w:kern w:val="0"/>
                <w:sz w:val="15"/>
                <w:szCs w:val="15"/>
              </w:rPr>
              <w:t>Assessment Method</w:t>
            </w:r>
          </w:p>
        </w:tc>
        <w:tc>
          <w:tcPr>
            <w:tcW w:w="977" w:type="dxa"/>
            <w:vMerge w:val="restart"/>
            <w:vAlign w:val="center"/>
          </w:tcPr>
          <w:p>
            <w:pPr>
              <w:widowControl/>
              <w:spacing w:line="200" w:lineRule="exact"/>
              <w:ind w:firstLine="89" w:firstLineChars="49"/>
              <w:rPr>
                <w:b/>
                <w:bCs/>
                <w:kern w:val="0"/>
                <w:sz w:val="18"/>
                <w:szCs w:val="18"/>
              </w:rPr>
            </w:pPr>
            <w:r>
              <w:rPr>
                <w:rFonts w:hint="eastAsia" w:cs="宋体"/>
                <w:b/>
                <w:bCs/>
                <w:kern w:val="0"/>
                <w:sz w:val="18"/>
                <w:szCs w:val="18"/>
              </w:rPr>
              <w:t>授课单位</w:t>
            </w:r>
          </w:p>
          <w:p>
            <w:pPr>
              <w:widowControl/>
              <w:spacing w:line="200" w:lineRule="exact"/>
              <w:jc w:val="center"/>
              <w:rPr>
                <w:b/>
                <w:bCs/>
                <w:kern w:val="0"/>
                <w:sz w:val="15"/>
                <w:szCs w:val="15"/>
              </w:rPr>
            </w:pPr>
            <w:r>
              <w:rPr>
                <w:b/>
                <w:bCs/>
                <w:kern w:val="0"/>
                <w:sz w:val="15"/>
                <w:szCs w:val="15"/>
              </w:rPr>
              <w:t>Teaching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pPr>
              <w:spacing w:line="200" w:lineRule="exact"/>
              <w:jc w:val="left"/>
              <w:rPr>
                <w:kern w:val="0"/>
                <w:sz w:val="24"/>
                <w:szCs w:val="24"/>
              </w:rPr>
            </w:pPr>
          </w:p>
        </w:tc>
        <w:tc>
          <w:tcPr>
            <w:tcW w:w="888" w:type="dxa"/>
            <w:vMerge w:val="continue"/>
            <w:vAlign w:val="bottom"/>
          </w:tcPr>
          <w:p>
            <w:pPr>
              <w:spacing w:line="200" w:lineRule="exact"/>
              <w:jc w:val="left"/>
              <w:rPr>
                <w:kern w:val="0"/>
                <w:sz w:val="24"/>
                <w:szCs w:val="24"/>
              </w:rPr>
            </w:pPr>
          </w:p>
        </w:tc>
        <w:tc>
          <w:tcPr>
            <w:tcW w:w="1601" w:type="dxa"/>
            <w:vMerge w:val="continue"/>
            <w:vAlign w:val="bottom"/>
          </w:tcPr>
          <w:p>
            <w:pPr>
              <w:spacing w:line="200" w:lineRule="exact"/>
              <w:jc w:val="left"/>
              <w:rPr>
                <w:kern w:val="0"/>
                <w:sz w:val="24"/>
                <w:szCs w:val="24"/>
              </w:rPr>
            </w:pPr>
          </w:p>
        </w:tc>
        <w:tc>
          <w:tcPr>
            <w:tcW w:w="525" w:type="dxa"/>
            <w:vMerge w:val="continue"/>
            <w:vAlign w:val="bottom"/>
          </w:tcPr>
          <w:p>
            <w:pPr>
              <w:spacing w:line="200" w:lineRule="exact"/>
              <w:jc w:val="left"/>
              <w:rPr>
                <w:b/>
                <w:bCs/>
                <w:kern w:val="0"/>
                <w:sz w:val="18"/>
                <w:szCs w:val="18"/>
              </w:rPr>
            </w:pPr>
          </w:p>
        </w:tc>
        <w:tc>
          <w:tcPr>
            <w:tcW w:w="588" w:type="dxa"/>
            <w:vAlign w:val="center"/>
          </w:tcPr>
          <w:p>
            <w:pPr>
              <w:widowControl/>
              <w:spacing w:line="200" w:lineRule="exact"/>
              <w:jc w:val="center"/>
              <w:rPr>
                <w:b/>
                <w:bCs/>
                <w:kern w:val="0"/>
                <w:sz w:val="18"/>
                <w:szCs w:val="18"/>
              </w:rPr>
            </w:pPr>
            <w:r>
              <w:rPr>
                <w:rFonts w:hint="eastAsia" w:cs="宋体"/>
                <w:b/>
                <w:bCs/>
                <w:kern w:val="0"/>
                <w:sz w:val="18"/>
                <w:szCs w:val="18"/>
              </w:rPr>
              <w:t>计划</w:t>
            </w:r>
          </w:p>
          <w:p>
            <w:pPr>
              <w:widowControl/>
              <w:spacing w:line="200" w:lineRule="exact"/>
              <w:jc w:val="center"/>
              <w:rPr>
                <w:b/>
                <w:bCs/>
                <w:kern w:val="0"/>
                <w:sz w:val="18"/>
                <w:szCs w:val="18"/>
              </w:rPr>
            </w:pPr>
            <w:r>
              <w:rPr>
                <w:rFonts w:hint="eastAsia" w:cs="宋体"/>
                <w:b/>
                <w:bCs/>
                <w:kern w:val="0"/>
                <w:sz w:val="18"/>
                <w:szCs w:val="18"/>
              </w:rPr>
              <w:t>学时</w:t>
            </w:r>
          </w:p>
          <w:p>
            <w:pPr>
              <w:widowControl/>
              <w:spacing w:line="200" w:lineRule="exact"/>
              <w:jc w:val="center"/>
              <w:rPr>
                <w:b/>
                <w:bCs/>
                <w:kern w:val="0"/>
                <w:sz w:val="15"/>
                <w:szCs w:val="15"/>
              </w:rPr>
            </w:pPr>
            <w:r>
              <w:rPr>
                <w:b/>
                <w:bCs/>
                <w:kern w:val="0"/>
                <w:sz w:val="15"/>
                <w:szCs w:val="15"/>
              </w:rPr>
              <w:t>Planned Credit Hour</w:t>
            </w:r>
          </w:p>
        </w:tc>
        <w:tc>
          <w:tcPr>
            <w:tcW w:w="525" w:type="dxa"/>
            <w:vAlign w:val="center"/>
          </w:tcPr>
          <w:p>
            <w:pPr>
              <w:widowControl/>
              <w:spacing w:line="200" w:lineRule="exact"/>
              <w:jc w:val="center"/>
              <w:rPr>
                <w:b/>
                <w:bCs/>
                <w:kern w:val="0"/>
                <w:sz w:val="18"/>
                <w:szCs w:val="18"/>
              </w:rPr>
            </w:pPr>
            <w:r>
              <w:rPr>
                <w:rFonts w:hint="eastAsia" w:cs="宋体"/>
                <w:b/>
                <w:bCs/>
                <w:kern w:val="0"/>
                <w:sz w:val="18"/>
                <w:szCs w:val="18"/>
              </w:rPr>
              <w:t>讲课</w:t>
            </w:r>
          </w:p>
          <w:p>
            <w:pPr>
              <w:widowControl/>
              <w:spacing w:line="200" w:lineRule="exact"/>
              <w:jc w:val="center"/>
              <w:rPr>
                <w:b/>
                <w:bCs/>
                <w:kern w:val="0"/>
                <w:sz w:val="15"/>
                <w:szCs w:val="15"/>
              </w:rPr>
            </w:pPr>
            <w:r>
              <w:rPr>
                <w:b/>
                <w:bCs/>
                <w:kern w:val="0"/>
                <w:sz w:val="15"/>
                <w:szCs w:val="15"/>
              </w:rPr>
              <w:t>Lecture</w:t>
            </w:r>
          </w:p>
        </w:tc>
        <w:tc>
          <w:tcPr>
            <w:tcW w:w="577" w:type="dxa"/>
            <w:tcMar>
              <w:left w:w="28" w:type="dxa"/>
              <w:right w:w="28" w:type="dxa"/>
            </w:tcMar>
            <w:vAlign w:val="center"/>
          </w:tcPr>
          <w:p>
            <w:pPr>
              <w:spacing w:line="200" w:lineRule="exact"/>
              <w:jc w:val="center"/>
              <w:rPr>
                <w:b/>
                <w:bCs/>
                <w:kern w:val="0"/>
                <w:sz w:val="18"/>
                <w:szCs w:val="18"/>
              </w:rPr>
            </w:pPr>
            <w:r>
              <w:rPr>
                <w:rFonts w:hint="eastAsia" w:cs="宋体"/>
                <w:b/>
                <w:bCs/>
                <w:kern w:val="0"/>
                <w:sz w:val="18"/>
                <w:szCs w:val="18"/>
              </w:rPr>
              <w:t>实验</w:t>
            </w:r>
            <w:r>
              <w:rPr>
                <w:b/>
                <w:bCs/>
                <w:kern w:val="0"/>
                <w:sz w:val="18"/>
                <w:szCs w:val="18"/>
              </w:rPr>
              <w:t>/</w:t>
            </w:r>
            <w:r>
              <w:rPr>
                <w:rFonts w:hint="eastAsia" w:cs="宋体"/>
                <w:b/>
                <w:bCs/>
                <w:kern w:val="0"/>
                <w:sz w:val="18"/>
                <w:szCs w:val="18"/>
              </w:rPr>
              <w:t>实践</w:t>
            </w:r>
          </w:p>
          <w:p>
            <w:pPr>
              <w:widowControl/>
              <w:spacing w:line="180" w:lineRule="exact"/>
              <w:jc w:val="center"/>
              <w:rPr>
                <w:b/>
                <w:bCs/>
                <w:kern w:val="0"/>
                <w:sz w:val="15"/>
                <w:szCs w:val="15"/>
              </w:rPr>
            </w:pPr>
            <w:r>
              <w:rPr>
                <w:b/>
                <w:bCs/>
                <w:kern w:val="0"/>
                <w:sz w:val="15"/>
                <w:szCs w:val="15"/>
              </w:rPr>
              <w:t>Interns/</w:t>
            </w:r>
          </w:p>
          <w:p>
            <w:pPr>
              <w:spacing w:line="180" w:lineRule="exact"/>
              <w:jc w:val="center"/>
              <w:rPr>
                <w:b/>
                <w:bCs/>
                <w:kern w:val="0"/>
                <w:sz w:val="18"/>
                <w:szCs w:val="18"/>
              </w:rPr>
            </w:pPr>
            <w:r>
              <w:rPr>
                <w:b/>
                <w:bCs/>
                <w:kern w:val="0"/>
                <w:sz w:val="15"/>
                <w:szCs w:val="15"/>
              </w:rPr>
              <w:t>Experiments</w:t>
            </w:r>
          </w:p>
        </w:tc>
        <w:tc>
          <w:tcPr>
            <w:tcW w:w="553" w:type="dxa"/>
            <w:vAlign w:val="center"/>
          </w:tcPr>
          <w:p>
            <w:pPr>
              <w:widowControl/>
              <w:spacing w:line="200" w:lineRule="exact"/>
              <w:jc w:val="center"/>
              <w:rPr>
                <w:b/>
                <w:bCs/>
                <w:kern w:val="0"/>
                <w:sz w:val="18"/>
                <w:szCs w:val="18"/>
              </w:rPr>
            </w:pPr>
            <w:r>
              <w:rPr>
                <w:rFonts w:hint="eastAsia" w:cs="宋体"/>
                <w:b/>
                <w:bCs/>
                <w:kern w:val="0"/>
                <w:sz w:val="18"/>
                <w:szCs w:val="18"/>
              </w:rPr>
              <w:t>上机</w:t>
            </w:r>
          </w:p>
          <w:p>
            <w:pPr>
              <w:widowControl/>
              <w:spacing w:line="180" w:lineRule="exact"/>
              <w:jc w:val="center"/>
              <w:rPr>
                <w:b/>
                <w:bCs/>
                <w:kern w:val="0"/>
                <w:sz w:val="15"/>
                <w:szCs w:val="15"/>
              </w:rPr>
            </w:pPr>
            <w:r>
              <w:rPr>
                <w:b/>
                <w:bCs/>
                <w:kern w:val="0"/>
                <w:sz w:val="15"/>
                <w:szCs w:val="15"/>
              </w:rPr>
              <w:t>Computer Operation</w:t>
            </w:r>
          </w:p>
        </w:tc>
        <w:tc>
          <w:tcPr>
            <w:tcW w:w="550" w:type="dxa"/>
            <w:vMerge w:val="continue"/>
          </w:tcPr>
          <w:p>
            <w:pPr>
              <w:widowControl/>
              <w:spacing w:line="200" w:lineRule="exact"/>
              <w:jc w:val="left"/>
              <w:rPr>
                <w:b/>
                <w:bCs/>
                <w:kern w:val="0"/>
                <w:sz w:val="18"/>
                <w:szCs w:val="18"/>
              </w:rPr>
            </w:pPr>
          </w:p>
        </w:tc>
        <w:tc>
          <w:tcPr>
            <w:tcW w:w="1150" w:type="dxa"/>
            <w:vMerge w:val="continue"/>
            <w:vAlign w:val="center"/>
          </w:tcPr>
          <w:p>
            <w:pPr>
              <w:widowControl/>
              <w:spacing w:line="200" w:lineRule="exact"/>
              <w:jc w:val="left"/>
              <w:rPr>
                <w:b/>
                <w:bCs/>
                <w:kern w:val="0"/>
                <w:sz w:val="18"/>
                <w:szCs w:val="18"/>
              </w:rPr>
            </w:pPr>
          </w:p>
        </w:tc>
        <w:tc>
          <w:tcPr>
            <w:tcW w:w="669" w:type="dxa"/>
            <w:vMerge w:val="continue"/>
            <w:vAlign w:val="center"/>
          </w:tcPr>
          <w:p>
            <w:pPr>
              <w:widowControl/>
              <w:spacing w:line="200" w:lineRule="exact"/>
              <w:jc w:val="left"/>
              <w:rPr>
                <w:b/>
                <w:bCs/>
                <w:kern w:val="0"/>
                <w:sz w:val="18"/>
                <w:szCs w:val="18"/>
              </w:rPr>
            </w:pPr>
          </w:p>
        </w:tc>
        <w:tc>
          <w:tcPr>
            <w:tcW w:w="977" w:type="dxa"/>
            <w:vMerge w:val="continue"/>
            <w:vAlign w:val="center"/>
          </w:tcPr>
          <w:p>
            <w:pPr>
              <w:widowControl/>
              <w:spacing w:line="200" w:lineRule="exact"/>
              <w:jc w:val="left"/>
              <w:rPr>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1" w:hRule="atLeast"/>
          <w:jc w:val="center"/>
        </w:trPr>
        <w:tc>
          <w:tcPr>
            <w:tcW w:w="549" w:type="dxa"/>
            <w:vMerge w:val="restart"/>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sz w:val="18"/>
                <w:szCs w:val="18"/>
              </w:rPr>
            </w:pPr>
            <w:r>
              <w:rPr>
                <w:rFonts w:hint="eastAsia" w:cs="宋体"/>
                <w:kern w:val="0"/>
                <w:sz w:val="18"/>
                <w:szCs w:val="18"/>
              </w:rPr>
              <w:t>通识必修课程</w:t>
            </w:r>
            <w:r>
              <w:rPr>
                <w:kern w:val="0"/>
                <w:sz w:val="18"/>
                <w:szCs w:val="18"/>
              </w:rPr>
              <w:t>Compulsory Course of</w:t>
            </w:r>
            <w:r>
              <w:rPr>
                <w:sz w:val="18"/>
                <w:szCs w:val="18"/>
              </w:rPr>
              <w:t xml:space="preserve"> General Education</w:t>
            </w: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r>
              <w:rPr>
                <w:rFonts w:hint="eastAsia" w:cs="宋体"/>
                <w:kern w:val="0"/>
                <w:sz w:val="18"/>
                <w:szCs w:val="18"/>
              </w:rPr>
              <w:t>通识必修课程</w:t>
            </w:r>
            <w:r>
              <w:rPr>
                <w:kern w:val="0"/>
                <w:sz w:val="18"/>
                <w:szCs w:val="18"/>
              </w:rPr>
              <w:t>Compulsory Course of</w:t>
            </w:r>
            <w:r>
              <w:rPr>
                <w:sz w:val="18"/>
                <w:szCs w:val="18"/>
              </w:rPr>
              <w:t xml:space="preserve"> General Education</w:t>
            </w:r>
          </w:p>
        </w:tc>
        <w:tc>
          <w:tcPr>
            <w:tcW w:w="614" w:type="dxa"/>
            <w:vMerge w:val="restart"/>
            <w:vAlign w:val="center"/>
          </w:tcPr>
          <w:p>
            <w:pPr>
              <w:spacing w:line="200" w:lineRule="exact"/>
              <w:jc w:val="center"/>
              <w:rPr>
                <w:kern w:val="0"/>
                <w:sz w:val="18"/>
                <w:szCs w:val="18"/>
              </w:rPr>
            </w:pPr>
            <w:r>
              <w:rPr>
                <w:rFonts w:hint="eastAsia" w:cs="宋体"/>
                <w:kern w:val="0"/>
                <w:sz w:val="18"/>
                <w:szCs w:val="18"/>
              </w:rPr>
              <w:t>思政类</w:t>
            </w:r>
          </w:p>
          <w:p>
            <w:pPr>
              <w:spacing w:line="200" w:lineRule="exact"/>
              <w:jc w:val="center"/>
              <w:rPr>
                <w:kern w:val="0"/>
                <w:sz w:val="18"/>
                <w:szCs w:val="18"/>
              </w:rPr>
            </w:pPr>
            <w:r>
              <w:rPr>
                <w:sz w:val="18"/>
                <w:szCs w:val="18"/>
                <w:shd w:val="clear" w:color="auto" w:fill="FFFFFF"/>
              </w:rPr>
              <w:t>Ideological and Political Curriculum</w:t>
            </w:r>
          </w:p>
        </w:tc>
        <w:tc>
          <w:tcPr>
            <w:tcW w:w="888" w:type="dxa"/>
            <w:vAlign w:val="center"/>
          </w:tcPr>
          <w:p>
            <w:pPr>
              <w:widowControl/>
              <w:spacing w:line="200" w:lineRule="exact"/>
              <w:jc w:val="center"/>
              <w:rPr>
                <w:kern w:val="0"/>
                <w:sz w:val="18"/>
                <w:szCs w:val="18"/>
              </w:rPr>
            </w:pPr>
            <w:r>
              <w:rPr>
                <w:kern w:val="0"/>
                <w:sz w:val="18"/>
                <w:szCs w:val="18"/>
              </w:rPr>
              <w:t>28A00</w:t>
            </w:r>
            <w:r>
              <w:rPr>
                <w:rFonts w:hint="eastAsia"/>
                <w:kern w:val="0"/>
                <w:sz w:val="18"/>
                <w:szCs w:val="18"/>
              </w:rPr>
              <w:t>211</w:t>
            </w:r>
          </w:p>
        </w:tc>
        <w:tc>
          <w:tcPr>
            <w:tcW w:w="1601" w:type="dxa"/>
            <w:vAlign w:val="center"/>
          </w:tcPr>
          <w:p>
            <w:pPr>
              <w:spacing w:line="200" w:lineRule="exact"/>
              <w:jc w:val="left"/>
              <w:rPr>
                <w:kern w:val="0"/>
                <w:sz w:val="18"/>
                <w:szCs w:val="18"/>
              </w:rPr>
            </w:pPr>
            <w:r>
              <w:rPr>
                <w:rFonts w:hint="eastAsia" w:cs="宋体"/>
                <w:kern w:val="0"/>
                <w:sz w:val="18"/>
                <w:szCs w:val="18"/>
              </w:rPr>
              <w:t>思想道德与法治</w:t>
            </w:r>
            <w:r>
              <w:rPr>
                <w:kern w:val="0"/>
                <w:sz w:val="18"/>
                <w:szCs w:val="18"/>
              </w:rPr>
              <w:t xml:space="preserve">Ideology </w:t>
            </w:r>
            <w:r>
              <w:rPr>
                <w:rFonts w:hint="eastAsia"/>
                <w:kern w:val="0"/>
                <w:sz w:val="18"/>
                <w:szCs w:val="18"/>
              </w:rPr>
              <w:t>M</w:t>
            </w:r>
            <w:r>
              <w:rPr>
                <w:kern w:val="0"/>
                <w:sz w:val="18"/>
                <w:szCs w:val="18"/>
              </w:rPr>
              <w:t xml:space="preserve">orality and the </w:t>
            </w:r>
            <w:r>
              <w:rPr>
                <w:rFonts w:hint="eastAsia"/>
                <w:kern w:val="0"/>
                <w:sz w:val="18"/>
                <w:szCs w:val="18"/>
              </w:rPr>
              <w:t>R</w:t>
            </w:r>
            <w:r>
              <w:rPr>
                <w:kern w:val="0"/>
                <w:sz w:val="18"/>
                <w:szCs w:val="18"/>
              </w:rPr>
              <w:t xml:space="preserve">ule of </w:t>
            </w:r>
            <w:r>
              <w:rPr>
                <w:rFonts w:hint="eastAsia"/>
                <w:kern w:val="0"/>
                <w:sz w:val="18"/>
                <w:szCs w:val="18"/>
              </w:rPr>
              <w:t>L</w:t>
            </w:r>
            <w:r>
              <w:rPr>
                <w:kern w:val="0"/>
                <w:sz w:val="18"/>
                <w:szCs w:val="18"/>
              </w:rPr>
              <w:t>aw</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jc w:val="center"/>
              <w:rPr>
                <w:kern w:val="0"/>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8"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28A00182</w:t>
            </w:r>
          </w:p>
        </w:tc>
        <w:tc>
          <w:tcPr>
            <w:tcW w:w="1601" w:type="dxa"/>
            <w:vAlign w:val="center"/>
          </w:tcPr>
          <w:p>
            <w:pPr>
              <w:widowControl/>
              <w:spacing w:line="200" w:lineRule="exact"/>
              <w:jc w:val="left"/>
              <w:rPr>
                <w:kern w:val="0"/>
                <w:sz w:val="18"/>
                <w:szCs w:val="18"/>
              </w:rPr>
            </w:pPr>
            <w:r>
              <w:rPr>
                <w:rFonts w:hint="eastAsia" w:cs="宋体"/>
                <w:kern w:val="0"/>
                <w:sz w:val="18"/>
                <w:szCs w:val="18"/>
              </w:rPr>
              <w:t>中国近现代史纲要</w:t>
            </w:r>
          </w:p>
          <w:p>
            <w:pPr>
              <w:spacing w:line="200" w:lineRule="exact"/>
              <w:jc w:val="left"/>
              <w:rPr>
                <w:kern w:val="0"/>
                <w:sz w:val="18"/>
                <w:szCs w:val="18"/>
              </w:rPr>
            </w:pPr>
            <w:r>
              <w:rPr>
                <w:kern w:val="0"/>
                <w:sz w:val="18"/>
                <w:szCs w:val="18"/>
              </w:rPr>
              <w:t>Chinese Modern History</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spacing w:line="200" w:lineRule="exact"/>
              <w:jc w:val="center"/>
              <w:rPr>
                <w:kern w:val="0"/>
                <w:sz w:val="18"/>
                <w:szCs w:val="18"/>
              </w:rPr>
            </w:pPr>
            <w:r>
              <w:rPr>
                <w:kern w:val="0"/>
                <w:sz w:val="18"/>
                <w:szCs w:val="18"/>
              </w:rPr>
              <w:t>28A00</w:t>
            </w:r>
            <w:r>
              <w:rPr>
                <w:rFonts w:hint="eastAsia"/>
                <w:kern w:val="0"/>
                <w:sz w:val="18"/>
                <w:szCs w:val="18"/>
              </w:rPr>
              <w:t>225</w:t>
            </w:r>
          </w:p>
        </w:tc>
        <w:tc>
          <w:tcPr>
            <w:tcW w:w="1601" w:type="dxa"/>
            <w:vAlign w:val="center"/>
          </w:tcPr>
          <w:p>
            <w:pPr>
              <w:spacing w:line="200" w:lineRule="exact"/>
              <w:jc w:val="left"/>
              <w:rPr>
                <w:kern w:val="0"/>
                <w:sz w:val="18"/>
                <w:szCs w:val="18"/>
              </w:rPr>
            </w:pPr>
            <w:r>
              <w:rPr>
                <w:kern w:val="0"/>
                <w:sz w:val="18"/>
                <w:szCs w:val="18"/>
              </w:rPr>
              <w:t>毛泽东思想和中国特色社会主义理论体系概论</w:t>
            </w:r>
          </w:p>
          <w:p>
            <w:pPr>
              <w:spacing w:line="200" w:lineRule="exact"/>
              <w:jc w:val="left"/>
              <w:rPr>
                <w:kern w:val="0"/>
                <w:sz w:val="18"/>
                <w:szCs w:val="18"/>
              </w:rPr>
            </w:pPr>
            <w:r>
              <w:rPr>
                <w:kern w:val="0"/>
                <w:sz w:val="18"/>
                <w:szCs w:val="18"/>
              </w:rPr>
              <w:t>Mao Ze Dong Thought and Chinese Socialist Theories</w:t>
            </w:r>
          </w:p>
        </w:tc>
        <w:tc>
          <w:tcPr>
            <w:tcW w:w="525" w:type="dxa"/>
            <w:vAlign w:val="center"/>
          </w:tcPr>
          <w:p>
            <w:pPr>
              <w:widowControl/>
              <w:spacing w:line="200" w:lineRule="exact"/>
              <w:jc w:val="center"/>
              <w:rPr>
                <w:kern w:val="0"/>
                <w:sz w:val="18"/>
                <w:szCs w:val="18"/>
              </w:rPr>
            </w:pPr>
            <w:r>
              <w:rPr>
                <w:rFonts w:hint="eastAsia"/>
                <w:kern w:val="0"/>
                <w:sz w:val="18"/>
                <w:szCs w:val="18"/>
              </w:rPr>
              <w:t>3</w:t>
            </w:r>
          </w:p>
        </w:tc>
        <w:tc>
          <w:tcPr>
            <w:tcW w:w="588" w:type="dxa"/>
            <w:vAlign w:val="center"/>
          </w:tcPr>
          <w:p>
            <w:pPr>
              <w:widowControl/>
              <w:spacing w:line="200" w:lineRule="exact"/>
              <w:jc w:val="center"/>
              <w:rPr>
                <w:kern w:val="0"/>
                <w:sz w:val="18"/>
                <w:szCs w:val="18"/>
              </w:rPr>
            </w:pPr>
            <w:r>
              <w:rPr>
                <w:rFonts w:hint="eastAsia"/>
                <w:kern w:val="0"/>
                <w:sz w:val="18"/>
                <w:szCs w:val="18"/>
              </w:rPr>
              <w:t>64</w:t>
            </w:r>
          </w:p>
        </w:tc>
        <w:tc>
          <w:tcPr>
            <w:tcW w:w="525" w:type="dxa"/>
            <w:vAlign w:val="center"/>
          </w:tcPr>
          <w:p>
            <w:pPr>
              <w:widowControl/>
              <w:spacing w:line="200" w:lineRule="exact"/>
              <w:jc w:val="center"/>
              <w:rPr>
                <w:kern w:val="0"/>
                <w:sz w:val="18"/>
                <w:szCs w:val="18"/>
              </w:rPr>
            </w:pPr>
            <w:r>
              <w:rPr>
                <w:rFonts w:hint="eastAsia"/>
                <w:kern w:val="0"/>
                <w:sz w:val="18"/>
                <w:szCs w:val="18"/>
              </w:rPr>
              <w:t>32</w:t>
            </w:r>
          </w:p>
        </w:tc>
        <w:tc>
          <w:tcPr>
            <w:tcW w:w="577" w:type="dxa"/>
            <w:vAlign w:val="center"/>
          </w:tcPr>
          <w:p>
            <w:pPr>
              <w:widowControl/>
              <w:spacing w:line="200" w:lineRule="exact"/>
              <w:jc w:val="center"/>
              <w:rPr>
                <w:kern w:val="0"/>
                <w:sz w:val="18"/>
                <w:szCs w:val="18"/>
              </w:rPr>
            </w:pPr>
            <w:r>
              <w:rPr>
                <w:rFonts w:hint="eastAsia"/>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sz w:val="18"/>
                <w:szCs w:val="18"/>
              </w:rPr>
            </w:pPr>
            <w:r>
              <w:rPr>
                <w:kern w:val="0"/>
                <w:sz w:val="18"/>
                <w:szCs w:val="18"/>
              </w:rPr>
              <w:t>2</w:t>
            </w:r>
          </w:p>
        </w:tc>
        <w:tc>
          <w:tcPr>
            <w:tcW w:w="1150" w:type="dxa"/>
            <w:vAlign w:val="center"/>
          </w:tcPr>
          <w:p>
            <w:pPr>
              <w:widowControl/>
              <w:spacing w:line="200" w:lineRule="exact"/>
              <w:jc w:val="center"/>
              <w:rPr>
                <w:kern w:val="0"/>
                <w:sz w:val="18"/>
                <w:szCs w:val="18"/>
              </w:rPr>
            </w:pPr>
            <w:r>
              <w:rPr>
                <w:rFonts w:hint="eastAsia"/>
                <w:kern w:val="0"/>
                <w:sz w:val="18"/>
                <w:szCs w:val="18"/>
              </w:rPr>
              <w:t>思想道德与法治、</w:t>
            </w:r>
            <w:r>
              <w:rPr>
                <w:kern w:val="0"/>
                <w:sz w:val="18"/>
                <w:szCs w:val="18"/>
              </w:rPr>
              <w:t>中国近现代史纲要</w:t>
            </w:r>
          </w:p>
        </w:tc>
        <w:tc>
          <w:tcPr>
            <w:tcW w:w="669" w:type="dxa"/>
            <w:vAlign w:val="center"/>
          </w:tcPr>
          <w:p>
            <w:pPr>
              <w:widowControl/>
              <w:spacing w:line="200" w:lineRule="exact"/>
              <w:jc w:val="center"/>
              <w:rPr>
                <w:kern w:val="0"/>
                <w:sz w:val="18"/>
                <w:szCs w:val="18"/>
              </w:rPr>
            </w:pPr>
            <w:r>
              <w:rPr>
                <w:kern w:val="0"/>
                <w:sz w:val="18"/>
                <w:szCs w:val="18"/>
              </w:rPr>
              <w:t>考试</w:t>
            </w:r>
          </w:p>
        </w:tc>
        <w:tc>
          <w:tcPr>
            <w:tcW w:w="977" w:type="dxa"/>
            <w:vAlign w:val="center"/>
          </w:tcPr>
          <w:p>
            <w:pPr>
              <w:widowControl/>
              <w:spacing w:line="200" w:lineRule="exact"/>
              <w:jc w:val="center"/>
              <w:rPr>
                <w:kern w:val="0"/>
                <w:sz w:val="18"/>
                <w:szCs w:val="18"/>
              </w:rPr>
            </w:pPr>
            <w:r>
              <w:rPr>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28A00</w:t>
            </w:r>
            <w:r>
              <w:rPr>
                <w:rFonts w:hint="eastAsia"/>
                <w:kern w:val="0"/>
                <w:sz w:val="18"/>
                <w:szCs w:val="18"/>
              </w:rPr>
              <w:t>212</w:t>
            </w:r>
          </w:p>
        </w:tc>
        <w:tc>
          <w:tcPr>
            <w:tcW w:w="1601" w:type="dxa"/>
            <w:vAlign w:val="center"/>
          </w:tcPr>
          <w:p>
            <w:pPr>
              <w:widowControl/>
              <w:spacing w:line="200" w:lineRule="exact"/>
              <w:jc w:val="left"/>
              <w:rPr>
                <w:kern w:val="0"/>
                <w:sz w:val="18"/>
                <w:szCs w:val="18"/>
              </w:rPr>
            </w:pPr>
            <w:r>
              <w:rPr>
                <w:rFonts w:hint="eastAsia" w:cs="宋体"/>
                <w:kern w:val="0"/>
                <w:sz w:val="18"/>
                <w:szCs w:val="18"/>
              </w:rPr>
              <w:t>马克思主义基本原理</w:t>
            </w:r>
          </w:p>
          <w:p>
            <w:pPr>
              <w:spacing w:line="200" w:lineRule="exact"/>
              <w:jc w:val="left"/>
              <w:rPr>
                <w:kern w:val="0"/>
                <w:sz w:val="18"/>
                <w:szCs w:val="18"/>
              </w:rPr>
            </w:pPr>
            <w:r>
              <w:rPr>
                <w:kern w:val="0"/>
                <w:sz w:val="18"/>
                <w:szCs w:val="18"/>
              </w:rPr>
              <w:t>Basic principles of Marxism</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思想道德与法治</w:t>
            </w:r>
            <w:r>
              <w:rPr>
                <w:rFonts w:hint="eastAsia"/>
                <w:kern w:val="0"/>
                <w:sz w:val="18"/>
                <w:szCs w:val="18"/>
              </w:rPr>
              <w:t>、</w:t>
            </w:r>
            <w:r>
              <w:rPr>
                <w:rFonts w:hint="eastAsia" w:cs="宋体"/>
                <w:kern w:val="0"/>
                <w:sz w:val="18"/>
                <w:szCs w:val="18"/>
              </w:rPr>
              <w:t>中国近现代史纲要</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rFonts w:hint="eastAsia"/>
                <w:kern w:val="0"/>
                <w:sz w:val="18"/>
                <w:szCs w:val="18"/>
              </w:rPr>
              <w:t>28A00221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28A00223</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28A00224</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601" w:type="dxa"/>
            <w:vAlign w:val="center"/>
          </w:tcPr>
          <w:p>
            <w:pPr>
              <w:spacing w:line="200" w:lineRule="exact"/>
              <w:jc w:val="left"/>
              <w:rPr>
                <w:rFonts w:ascii="Arial" w:hAnsi="Arial" w:cs="Arial"/>
                <w:sz w:val="19"/>
                <w:szCs w:val="19"/>
                <w:shd w:val="clear" w:color="auto" w:fill="FFFFFF"/>
              </w:rPr>
            </w:pPr>
            <w:r>
              <w:rPr>
                <w:rFonts w:ascii="Arial" w:hAnsi="Arial" w:cs="Arial"/>
                <w:sz w:val="19"/>
                <w:szCs w:val="19"/>
                <w:shd w:val="clear" w:color="auto" w:fill="FFFFFF"/>
              </w:rPr>
              <w:t>改革开放史</w:t>
            </w:r>
          </w:p>
          <w:p>
            <w:pPr>
              <w:spacing w:line="200" w:lineRule="exact"/>
              <w:jc w:val="left"/>
              <w:rPr>
                <w:sz w:val="19"/>
                <w:szCs w:val="19"/>
                <w:shd w:val="clear" w:color="auto" w:fill="FFFFFF"/>
              </w:rPr>
            </w:pPr>
            <w:r>
              <w:rPr>
                <w:sz w:val="19"/>
                <w:szCs w:val="19"/>
                <w:shd w:val="clear" w:color="auto" w:fill="FFFFFF"/>
              </w:rPr>
              <w:t xml:space="preserve">History of </w:t>
            </w:r>
            <w:r>
              <w:rPr>
                <w:rFonts w:hint="eastAsia"/>
                <w:sz w:val="19"/>
                <w:szCs w:val="19"/>
                <w:shd w:val="clear" w:color="auto" w:fill="FFFFFF"/>
              </w:rPr>
              <w:t>R</w:t>
            </w:r>
            <w:r>
              <w:rPr>
                <w:sz w:val="19"/>
                <w:szCs w:val="19"/>
                <w:shd w:val="clear" w:color="auto" w:fill="FFFFFF"/>
              </w:rPr>
              <w:t xml:space="preserve">eform and </w:t>
            </w:r>
            <w:r>
              <w:rPr>
                <w:rFonts w:hint="eastAsia"/>
                <w:sz w:val="19"/>
                <w:szCs w:val="19"/>
                <w:shd w:val="clear" w:color="auto" w:fill="FFFFFF"/>
              </w:rPr>
              <w:t>O</w:t>
            </w:r>
            <w:r>
              <w:rPr>
                <w:sz w:val="19"/>
                <w:szCs w:val="19"/>
                <w:shd w:val="clear" w:color="auto" w:fill="FFFFFF"/>
              </w:rPr>
              <w:t>pening </w:t>
            </w:r>
          </w:p>
          <w:p>
            <w:pPr>
              <w:spacing w:line="200" w:lineRule="exact"/>
              <w:jc w:val="left"/>
              <w:rPr>
                <w:sz w:val="19"/>
                <w:szCs w:val="19"/>
                <w:shd w:val="clear" w:color="auto" w:fill="FFFFFF"/>
              </w:rPr>
            </w:pPr>
            <w:r>
              <w:rPr>
                <w:sz w:val="19"/>
                <w:szCs w:val="19"/>
                <w:shd w:val="clear" w:color="auto" w:fill="FFFFFF"/>
              </w:rPr>
              <w:t>社会主义发展史</w:t>
            </w:r>
          </w:p>
          <w:p>
            <w:pPr>
              <w:spacing w:line="200" w:lineRule="exact"/>
              <w:jc w:val="left"/>
              <w:rPr>
                <w:sz w:val="19"/>
                <w:szCs w:val="19"/>
                <w:shd w:val="clear" w:color="auto" w:fill="FFFFFF"/>
              </w:rPr>
            </w:pPr>
            <w:r>
              <w:rPr>
                <w:sz w:val="19"/>
                <w:szCs w:val="19"/>
                <w:shd w:val="clear" w:color="auto" w:fill="FFFFFF"/>
              </w:rPr>
              <w:t xml:space="preserve">The </w:t>
            </w:r>
            <w:r>
              <w:rPr>
                <w:rFonts w:hint="eastAsia"/>
                <w:sz w:val="19"/>
                <w:szCs w:val="19"/>
                <w:shd w:val="clear" w:color="auto" w:fill="FFFFFF"/>
              </w:rPr>
              <w:t>H</w:t>
            </w:r>
            <w:r>
              <w:rPr>
                <w:sz w:val="19"/>
                <w:szCs w:val="19"/>
                <w:shd w:val="clear" w:color="auto" w:fill="FFFFFF"/>
              </w:rPr>
              <w:t xml:space="preserve">istory of Chinese </w:t>
            </w:r>
            <w:r>
              <w:rPr>
                <w:rFonts w:hint="eastAsia"/>
                <w:sz w:val="19"/>
                <w:szCs w:val="19"/>
                <w:shd w:val="clear" w:color="auto" w:fill="FFFFFF"/>
              </w:rPr>
              <w:t>S</w:t>
            </w:r>
            <w:r>
              <w:rPr>
                <w:sz w:val="19"/>
                <w:szCs w:val="19"/>
                <w:shd w:val="clear" w:color="auto" w:fill="FFFFFF"/>
              </w:rPr>
              <w:t>ocialism</w:t>
            </w:r>
          </w:p>
          <w:p>
            <w:pPr>
              <w:spacing w:line="200" w:lineRule="exact"/>
              <w:jc w:val="left"/>
              <w:rPr>
                <w:sz w:val="19"/>
                <w:szCs w:val="19"/>
                <w:shd w:val="clear" w:color="auto" w:fill="FFFFFF"/>
              </w:rPr>
            </w:pPr>
            <w:r>
              <w:rPr>
                <w:sz w:val="19"/>
                <w:szCs w:val="19"/>
                <w:shd w:val="clear" w:color="auto" w:fill="FFFFFF"/>
              </w:rPr>
              <w:t>党史</w:t>
            </w:r>
          </w:p>
          <w:p>
            <w:pPr>
              <w:spacing w:line="200" w:lineRule="exact"/>
              <w:jc w:val="left"/>
              <w:rPr>
                <w:sz w:val="19"/>
                <w:szCs w:val="19"/>
                <w:shd w:val="clear" w:color="auto" w:fill="FFFFFF"/>
              </w:rPr>
            </w:pPr>
            <w:r>
              <w:rPr>
                <w:sz w:val="19"/>
                <w:szCs w:val="19"/>
                <w:shd w:val="clear" w:color="auto" w:fill="FFFFFF"/>
              </w:rPr>
              <w:t>History of the Communist Party of China</w:t>
            </w:r>
          </w:p>
          <w:p>
            <w:pPr>
              <w:spacing w:line="200" w:lineRule="exact"/>
              <w:jc w:val="left"/>
              <w:rPr>
                <w:sz w:val="19"/>
                <w:szCs w:val="19"/>
                <w:shd w:val="clear" w:color="auto" w:fill="FFFFFF"/>
              </w:rPr>
            </w:pPr>
            <w:r>
              <w:rPr>
                <w:sz w:val="19"/>
                <w:szCs w:val="19"/>
                <w:shd w:val="clear" w:color="auto" w:fill="FFFFFF"/>
              </w:rPr>
              <w:t>新中国史</w:t>
            </w:r>
          </w:p>
          <w:p>
            <w:pPr>
              <w:spacing w:line="200" w:lineRule="exact"/>
              <w:jc w:val="left"/>
              <w:rPr>
                <w:kern w:val="0"/>
                <w:sz w:val="18"/>
                <w:szCs w:val="18"/>
              </w:rPr>
            </w:pPr>
            <w:r>
              <w:rPr>
                <w:kern w:val="0"/>
                <w:sz w:val="18"/>
                <w:szCs w:val="18"/>
              </w:rPr>
              <w:t>History of the People's Republic of China</w:t>
            </w:r>
          </w:p>
        </w:tc>
        <w:tc>
          <w:tcPr>
            <w:tcW w:w="525" w:type="dxa"/>
            <w:vAlign w:val="center"/>
          </w:tcPr>
          <w:p>
            <w:pPr>
              <w:widowControl/>
              <w:spacing w:line="200" w:lineRule="exact"/>
              <w:jc w:val="center"/>
              <w:rPr>
                <w:kern w:val="0"/>
                <w:sz w:val="18"/>
                <w:szCs w:val="18"/>
              </w:rPr>
            </w:pPr>
            <w:r>
              <w:rPr>
                <w:rFonts w:hint="eastAsia"/>
                <w:kern w:val="0"/>
                <w:sz w:val="18"/>
                <w:szCs w:val="18"/>
              </w:rPr>
              <w:t>1</w:t>
            </w:r>
          </w:p>
        </w:tc>
        <w:tc>
          <w:tcPr>
            <w:tcW w:w="588" w:type="dxa"/>
            <w:vAlign w:val="center"/>
          </w:tcPr>
          <w:p>
            <w:pPr>
              <w:widowControl/>
              <w:spacing w:line="200" w:lineRule="exact"/>
              <w:jc w:val="center"/>
              <w:rPr>
                <w:kern w:val="0"/>
                <w:sz w:val="18"/>
                <w:szCs w:val="18"/>
              </w:rPr>
            </w:pPr>
            <w:r>
              <w:rPr>
                <w:rFonts w:hint="eastAsia"/>
                <w:kern w:val="0"/>
                <w:sz w:val="18"/>
                <w:szCs w:val="18"/>
              </w:rPr>
              <w:t>16</w:t>
            </w:r>
          </w:p>
        </w:tc>
        <w:tc>
          <w:tcPr>
            <w:tcW w:w="525" w:type="dxa"/>
            <w:vAlign w:val="center"/>
          </w:tcPr>
          <w:p>
            <w:pPr>
              <w:widowControl/>
              <w:spacing w:line="200" w:lineRule="exact"/>
              <w:jc w:val="center"/>
              <w:rPr>
                <w:kern w:val="0"/>
                <w:sz w:val="18"/>
                <w:szCs w:val="18"/>
              </w:rPr>
            </w:pPr>
            <w:r>
              <w:rPr>
                <w:rFonts w:hint="eastAsia"/>
                <w:kern w:val="0"/>
                <w:sz w:val="18"/>
                <w:szCs w:val="18"/>
              </w:rPr>
              <w:t>16</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spacing w:line="200" w:lineRule="exact"/>
              <w:jc w:val="center"/>
              <w:rPr>
                <w:kern w:val="0"/>
                <w:sz w:val="18"/>
                <w:szCs w:val="18"/>
              </w:rPr>
            </w:pPr>
            <w:r>
              <w:rPr>
                <w:kern w:val="0"/>
                <w:sz w:val="18"/>
                <w:szCs w:val="18"/>
              </w:rPr>
              <w:t>28A00</w:t>
            </w:r>
            <w:r>
              <w:rPr>
                <w:rFonts w:hint="eastAsia"/>
                <w:kern w:val="0"/>
                <w:sz w:val="18"/>
                <w:szCs w:val="18"/>
              </w:rPr>
              <w:t>226</w:t>
            </w:r>
          </w:p>
        </w:tc>
        <w:tc>
          <w:tcPr>
            <w:tcW w:w="1601" w:type="dxa"/>
            <w:vAlign w:val="center"/>
          </w:tcPr>
          <w:p>
            <w:pPr>
              <w:spacing w:line="200" w:lineRule="exact"/>
              <w:jc w:val="left"/>
              <w:rPr>
                <w:kern w:val="0"/>
                <w:sz w:val="18"/>
                <w:szCs w:val="18"/>
              </w:rPr>
            </w:pPr>
            <w:r>
              <w:rPr>
                <w:rFonts w:hint="eastAsia"/>
                <w:kern w:val="0"/>
                <w:sz w:val="18"/>
                <w:szCs w:val="18"/>
              </w:rPr>
              <w:t>习近平新时代中国特色社会主义思想概论</w:t>
            </w:r>
          </w:p>
          <w:p>
            <w:pPr>
              <w:spacing w:line="200" w:lineRule="exact"/>
              <w:jc w:val="left"/>
              <w:rPr>
                <w:kern w:val="0"/>
                <w:sz w:val="18"/>
                <w:szCs w:val="18"/>
              </w:rPr>
            </w:pPr>
            <w:r>
              <w:rPr>
                <w:kern w:val="0"/>
                <w:sz w:val="18"/>
                <w:szCs w:val="18"/>
              </w:rPr>
              <w:t>Introduction to Xi Jinping's Thought on Socialism with Chinese Characteristics for a New Era</w:t>
            </w:r>
          </w:p>
        </w:tc>
        <w:tc>
          <w:tcPr>
            <w:tcW w:w="525" w:type="dxa"/>
            <w:vAlign w:val="center"/>
          </w:tcPr>
          <w:p>
            <w:pPr>
              <w:widowControl/>
              <w:spacing w:line="200" w:lineRule="exact"/>
              <w:jc w:val="center"/>
              <w:rPr>
                <w:kern w:val="0"/>
                <w:sz w:val="18"/>
                <w:szCs w:val="18"/>
              </w:rPr>
            </w:pPr>
            <w:r>
              <w:rPr>
                <w:rFonts w:hint="eastAsia"/>
                <w:kern w:val="0"/>
                <w:sz w:val="18"/>
                <w:szCs w:val="18"/>
              </w:rPr>
              <w:t>3</w:t>
            </w:r>
          </w:p>
        </w:tc>
        <w:tc>
          <w:tcPr>
            <w:tcW w:w="588" w:type="dxa"/>
            <w:vAlign w:val="center"/>
          </w:tcPr>
          <w:p>
            <w:pPr>
              <w:widowControl/>
              <w:spacing w:line="200" w:lineRule="exact"/>
              <w:jc w:val="center"/>
              <w:rPr>
                <w:kern w:val="0"/>
                <w:sz w:val="18"/>
                <w:szCs w:val="18"/>
              </w:rPr>
            </w:pPr>
            <w:r>
              <w:rPr>
                <w:rFonts w:hint="eastAsia"/>
                <w:kern w:val="0"/>
                <w:sz w:val="18"/>
                <w:szCs w:val="18"/>
              </w:rPr>
              <w:t>64</w:t>
            </w:r>
          </w:p>
        </w:tc>
        <w:tc>
          <w:tcPr>
            <w:tcW w:w="525" w:type="dxa"/>
            <w:vAlign w:val="center"/>
          </w:tcPr>
          <w:p>
            <w:pPr>
              <w:widowControl/>
              <w:spacing w:line="200" w:lineRule="exact"/>
              <w:jc w:val="center"/>
              <w:rPr>
                <w:kern w:val="0"/>
                <w:sz w:val="18"/>
                <w:szCs w:val="18"/>
              </w:rPr>
            </w:pPr>
            <w:r>
              <w:rPr>
                <w:rFonts w:hint="eastAsia"/>
                <w:kern w:val="0"/>
                <w:sz w:val="18"/>
                <w:szCs w:val="18"/>
              </w:rPr>
              <w:t>32</w:t>
            </w:r>
          </w:p>
        </w:tc>
        <w:tc>
          <w:tcPr>
            <w:tcW w:w="577" w:type="dxa"/>
            <w:vAlign w:val="center"/>
          </w:tcPr>
          <w:p>
            <w:pPr>
              <w:widowControl/>
              <w:spacing w:line="200" w:lineRule="exact"/>
              <w:jc w:val="center"/>
              <w:rPr>
                <w:kern w:val="0"/>
                <w:sz w:val="18"/>
                <w:szCs w:val="18"/>
              </w:rPr>
            </w:pPr>
            <w:r>
              <w:rPr>
                <w:rFonts w:hint="eastAsia"/>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sz w:val="18"/>
                <w:szCs w:val="18"/>
              </w:rPr>
            </w:pPr>
            <w:r>
              <w:rPr>
                <w:rFonts w:hint="eastAsia"/>
                <w:kern w:val="0"/>
                <w:sz w:val="18"/>
                <w:szCs w:val="18"/>
              </w:rPr>
              <w:t>3</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kern w:val="0"/>
                <w:sz w:val="18"/>
                <w:szCs w:val="18"/>
              </w:rPr>
              <w:t>考试</w:t>
            </w:r>
          </w:p>
        </w:tc>
        <w:tc>
          <w:tcPr>
            <w:tcW w:w="977" w:type="dxa"/>
            <w:vAlign w:val="center"/>
          </w:tcPr>
          <w:p>
            <w:pPr>
              <w:widowControl/>
              <w:spacing w:line="200" w:lineRule="exact"/>
              <w:jc w:val="center"/>
              <w:rPr>
                <w:rFonts w:cs="宋体"/>
                <w:kern w:val="0"/>
                <w:sz w:val="18"/>
                <w:szCs w:val="18"/>
              </w:rPr>
            </w:pPr>
            <w:r>
              <w:rPr>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24A01031</w:t>
            </w:r>
          </w:p>
          <w:p>
            <w:pPr>
              <w:widowControl/>
              <w:spacing w:line="200" w:lineRule="exact"/>
              <w:jc w:val="center"/>
              <w:rPr>
                <w:kern w:val="0"/>
                <w:sz w:val="18"/>
                <w:szCs w:val="18"/>
              </w:rPr>
            </w:pPr>
            <w:r>
              <w:rPr>
                <w:kern w:val="0"/>
                <w:sz w:val="18"/>
                <w:szCs w:val="18"/>
              </w:rPr>
              <w:t>24A01032</w:t>
            </w:r>
          </w:p>
          <w:p>
            <w:pPr>
              <w:widowControl/>
              <w:spacing w:line="200" w:lineRule="exact"/>
              <w:jc w:val="center"/>
              <w:rPr>
                <w:kern w:val="0"/>
                <w:sz w:val="18"/>
                <w:szCs w:val="18"/>
              </w:rPr>
            </w:pPr>
            <w:r>
              <w:rPr>
                <w:kern w:val="0"/>
                <w:sz w:val="18"/>
                <w:szCs w:val="18"/>
              </w:rPr>
              <w:t>24A01033</w:t>
            </w:r>
          </w:p>
          <w:p>
            <w:pPr>
              <w:widowControl/>
              <w:spacing w:line="200" w:lineRule="exact"/>
              <w:jc w:val="center"/>
              <w:rPr>
                <w:kern w:val="0"/>
                <w:sz w:val="18"/>
                <w:szCs w:val="18"/>
              </w:rPr>
            </w:pPr>
            <w:r>
              <w:rPr>
                <w:kern w:val="0"/>
                <w:sz w:val="18"/>
                <w:szCs w:val="18"/>
              </w:rPr>
              <w:t>24A01034</w:t>
            </w:r>
          </w:p>
          <w:p>
            <w:pPr>
              <w:widowControl/>
              <w:spacing w:line="200" w:lineRule="exact"/>
              <w:jc w:val="center"/>
              <w:rPr>
                <w:kern w:val="0"/>
                <w:sz w:val="18"/>
                <w:szCs w:val="18"/>
              </w:rPr>
            </w:pPr>
            <w:r>
              <w:rPr>
                <w:kern w:val="0"/>
                <w:sz w:val="18"/>
                <w:szCs w:val="18"/>
              </w:rPr>
              <w:t>24A01035</w:t>
            </w:r>
          </w:p>
          <w:p>
            <w:pPr>
              <w:widowControl/>
              <w:spacing w:line="200" w:lineRule="exact"/>
              <w:jc w:val="center"/>
              <w:rPr>
                <w:kern w:val="0"/>
                <w:sz w:val="18"/>
                <w:szCs w:val="18"/>
              </w:rPr>
            </w:pPr>
            <w:r>
              <w:rPr>
                <w:kern w:val="0"/>
                <w:sz w:val="18"/>
                <w:szCs w:val="18"/>
              </w:rPr>
              <w:t>24A01036</w:t>
            </w:r>
          </w:p>
          <w:p>
            <w:pPr>
              <w:widowControl/>
              <w:spacing w:line="200" w:lineRule="exact"/>
              <w:jc w:val="center"/>
              <w:rPr>
                <w:kern w:val="0"/>
                <w:sz w:val="18"/>
                <w:szCs w:val="18"/>
              </w:rPr>
            </w:pPr>
            <w:r>
              <w:rPr>
                <w:kern w:val="0"/>
                <w:sz w:val="18"/>
                <w:szCs w:val="18"/>
              </w:rPr>
              <w:t>24A01037</w:t>
            </w:r>
          </w:p>
          <w:p>
            <w:pPr>
              <w:widowControl/>
              <w:spacing w:line="200" w:lineRule="exact"/>
              <w:jc w:val="center"/>
              <w:rPr>
                <w:kern w:val="0"/>
                <w:sz w:val="18"/>
                <w:szCs w:val="18"/>
              </w:rPr>
            </w:pPr>
            <w:r>
              <w:rPr>
                <w:kern w:val="0"/>
                <w:sz w:val="18"/>
                <w:szCs w:val="18"/>
              </w:rPr>
              <w:t>24A01038</w:t>
            </w:r>
          </w:p>
        </w:tc>
        <w:tc>
          <w:tcPr>
            <w:tcW w:w="1601" w:type="dxa"/>
            <w:vAlign w:val="center"/>
          </w:tcPr>
          <w:p>
            <w:pPr>
              <w:widowControl/>
              <w:spacing w:line="200" w:lineRule="exact"/>
              <w:jc w:val="left"/>
              <w:rPr>
                <w:kern w:val="0"/>
                <w:sz w:val="18"/>
                <w:szCs w:val="18"/>
              </w:rPr>
            </w:pPr>
            <w:r>
              <w:rPr>
                <w:rFonts w:hint="eastAsia" w:cs="宋体"/>
                <w:kern w:val="0"/>
                <w:sz w:val="18"/>
                <w:szCs w:val="18"/>
              </w:rPr>
              <w:t>形势与政策</w:t>
            </w:r>
          </w:p>
          <w:p>
            <w:pPr>
              <w:spacing w:line="200" w:lineRule="exact"/>
              <w:jc w:val="left"/>
              <w:rPr>
                <w:kern w:val="0"/>
                <w:sz w:val="18"/>
                <w:szCs w:val="18"/>
              </w:rPr>
            </w:pPr>
            <w:r>
              <w:rPr>
                <w:kern w:val="0"/>
                <w:sz w:val="18"/>
                <w:szCs w:val="18"/>
              </w:rPr>
              <w:t>Situation and Policy</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r>
              <w:rPr>
                <w:rFonts w:hint="eastAsia"/>
                <w:sz w:val="18"/>
                <w:szCs w:val="18"/>
              </w:rPr>
              <w:t>-8</w:t>
            </w:r>
          </w:p>
        </w:tc>
        <w:tc>
          <w:tcPr>
            <w:tcW w:w="1150" w:type="dxa"/>
            <w:vAlign w:val="center"/>
          </w:tcPr>
          <w:p>
            <w:pPr>
              <w:widowControl/>
              <w:spacing w:line="200" w:lineRule="exact"/>
              <w:jc w:val="center"/>
              <w:rPr>
                <w:kern w:val="0"/>
                <w:sz w:val="18"/>
                <w:szCs w:val="18"/>
              </w:rPr>
            </w:pP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2" w:hRule="atLeast"/>
          <w:jc w:val="center"/>
        </w:trPr>
        <w:tc>
          <w:tcPr>
            <w:tcW w:w="549" w:type="dxa"/>
            <w:vMerge w:val="continue"/>
            <w:vAlign w:val="center"/>
          </w:tcPr>
          <w:p>
            <w:pPr>
              <w:spacing w:line="200" w:lineRule="exact"/>
              <w:jc w:val="center"/>
              <w:rPr>
                <w:kern w:val="0"/>
                <w:sz w:val="18"/>
                <w:szCs w:val="18"/>
              </w:rPr>
            </w:pPr>
          </w:p>
        </w:tc>
        <w:tc>
          <w:tcPr>
            <w:tcW w:w="614" w:type="dxa"/>
            <w:vMerge w:val="restart"/>
            <w:vAlign w:val="center"/>
          </w:tcPr>
          <w:p>
            <w:pPr>
              <w:spacing w:line="200" w:lineRule="exact"/>
              <w:jc w:val="center"/>
              <w:rPr>
                <w:kern w:val="0"/>
                <w:sz w:val="18"/>
                <w:szCs w:val="18"/>
              </w:rPr>
            </w:pPr>
            <w:r>
              <w:rPr>
                <w:rFonts w:hint="eastAsia" w:cs="宋体"/>
                <w:kern w:val="0"/>
                <w:sz w:val="18"/>
                <w:szCs w:val="18"/>
              </w:rPr>
              <w:t>外语类</w:t>
            </w:r>
          </w:p>
          <w:p>
            <w:pPr>
              <w:spacing w:line="200" w:lineRule="exact"/>
              <w:jc w:val="center"/>
              <w:rPr>
                <w:sz w:val="18"/>
                <w:szCs w:val="18"/>
                <w:shd w:val="clear" w:color="auto" w:fill="FFFFFF"/>
              </w:rPr>
            </w:pPr>
            <w:r>
              <w:rPr>
                <w:sz w:val="18"/>
                <w:szCs w:val="18"/>
                <w:shd w:val="clear" w:color="auto" w:fill="FFFFFF"/>
              </w:rPr>
              <w:t>Foreign Language</w:t>
            </w:r>
          </w:p>
          <w:p>
            <w:pPr>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08A09011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1</w:t>
            </w:r>
          </w:p>
          <w:p>
            <w:pPr>
              <w:spacing w:line="200" w:lineRule="exact"/>
              <w:jc w:val="left"/>
              <w:rPr>
                <w:kern w:val="0"/>
                <w:sz w:val="18"/>
                <w:szCs w:val="18"/>
              </w:rPr>
            </w:pPr>
            <w:r>
              <w:rPr>
                <w:kern w:val="0"/>
                <w:sz w:val="18"/>
                <w:szCs w:val="18"/>
              </w:rPr>
              <w:t>College English I</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08A09021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2</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Ⅱ</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1</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08A09031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3</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Ⅲ</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3</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2</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6"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08A09041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4</w:t>
            </w:r>
          </w:p>
          <w:p>
            <w:pPr>
              <w:widowControl/>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Ⅳ</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3</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02"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restart"/>
            <w:vAlign w:val="center"/>
          </w:tcPr>
          <w:p>
            <w:pPr>
              <w:widowControl/>
              <w:spacing w:line="200" w:lineRule="exact"/>
              <w:jc w:val="center"/>
              <w:rPr>
                <w:kern w:val="0"/>
                <w:sz w:val="18"/>
                <w:szCs w:val="18"/>
              </w:rPr>
            </w:pPr>
            <w:r>
              <w:rPr>
                <w:rFonts w:hint="eastAsia" w:cs="宋体"/>
                <w:kern w:val="0"/>
                <w:sz w:val="18"/>
                <w:szCs w:val="18"/>
              </w:rPr>
              <w:t>体育类</w:t>
            </w:r>
          </w:p>
          <w:p>
            <w:pPr>
              <w:widowControl/>
              <w:spacing w:line="200" w:lineRule="exact"/>
              <w:jc w:val="center"/>
              <w:rPr>
                <w:sz w:val="18"/>
                <w:szCs w:val="18"/>
                <w:shd w:val="clear" w:color="auto" w:fill="FFFFFF"/>
              </w:rPr>
            </w:pPr>
            <w:r>
              <w:rPr>
                <w:sz w:val="18"/>
                <w:szCs w:val="18"/>
                <w:shd w:val="clear" w:color="auto" w:fill="FFFFFF"/>
              </w:rPr>
              <w:t>Physical Education</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13A70001</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p>
            <w:pPr>
              <w:spacing w:line="200" w:lineRule="exact"/>
              <w:jc w:val="left"/>
              <w:rPr>
                <w:kern w:val="0"/>
                <w:sz w:val="18"/>
                <w:szCs w:val="18"/>
              </w:rPr>
            </w:pPr>
            <w:r>
              <w:rPr>
                <w:kern w:val="0"/>
                <w:sz w:val="18"/>
                <w:szCs w:val="18"/>
              </w:rPr>
              <w:t xml:space="preserve">College Physical Education-Basic </w:t>
            </w:r>
            <w:r>
              <w:rPr>
                <w:rFonts w:hint="eastAsia"/>
                <w:kern w:val="0"/>
                <w:sz w:val="18"/>
                <w:szCs w:val="18"/>
              </w:rPr>
              <w:t>C</w:t>
            </w:r>
            <w:r>
              <w:rPr>
                <w:kern w:val="0"/>
                <w:sz w:val="18"/>
                <w:szCs w:val="18"/>
              </w:rPr>
              <w:t>ourse</w:t>
            </w:r>
          </w:p>
        </w:tc>
        <w:tc>
          <w:tcPr>
            <w:tcW w:w="525" w:type="dxa"/>
            <w:vAlign w:val="center"/>
          </w:tcPr>
          <w:p>
            <w:pPr>
              <w:widowControl/>
              <w:spacing w:line="200" w:lineRule="exact"/>
              <w:jc w:val="center"/>
              <w:rPr>
                <w:kern w:val="0"/>
                <w:sz w:val="18"/>
                <w:szCs w:val="18"/>
              </w:rPr>
            </w:pPr>
            <w:r>
              <w:rPr>
                <w:kern w:val="0"/>
                <w:sz w:val="18"/>
                <w:szCs w:val="18"/>
              </w:rPr>
              <w:t>1</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26</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13A70002</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选项课</w:t>
            </w:r>
          </w:p>
          <w:p>
            <w:pPr>
              <w:spacing w:line="200" w:lineRule="exact"/>
              <w:jc w:val="left"/>
              <w:rPr>
                <w:kern w:val="0"/>
                <w:sz w:val="18"/>
                <w:szCs w:val="18"/>
              </w:rPr>
            </w:pPr>
            <w:r>
              <w:rPr>
                <w:kern w:val="0"/>
                <w:sz w:val="18"/>
                <w:szCs w:val="18"/>
              </w:rPr>
              <w:t>College Physical Education-Selective course</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96</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90</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r>
              <w:rPr>
                <w:rFonts w:hint="eastAsia" w:cs="宋体"/>
                <w:kern w:val="0"/>
                <w:sz w:val="18"/>
                <w:szCs w:val="18"/>
              </w:rPr>
              <w:t>计算机类</w:t>
            </w:r>
          </w:p>
          <w:p>
            <w:pPr>
              <w:widowControl/>
              <w:spacing w:line="200" w:lineRule="exact"/>
              <w:jc w:val="center"/>
              <w:rPr>
                <w:sz w:val="18"/>
                <w:szCs w:val="18"/>
                <w:shd w:val="clear" w:color="auto" w:fill="FFFFFF"/>
              </w:rPr>
            </w:pPr>
            <w:r>
              <w:rPr>
                <w:sz w:val="18"/>
                <w:szCs w:val="18"/>
                <w:shd w:val="clear" w:color="auto" w:fill="FFFFFF"/>
              </w:rPr>
              <w:t>Computer</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12A09012</w:t>
            </w:r>
          </w:p>
        </w:tc>
        <w:tc>
          <w:tcPr>
            <w:tcW w:w="1601" w:type="dxa"/>
            <w:vAlign w:val="center"/>
          </w:tcPr>
          <w:p>
            <w:pPr>
              <w:widowControl/>
              <w:spacing w:line="200" w:lineRule="exact"/>
              <w:jc w:val="left"/>
              <w:rPr>
                <w:kern w:val="0"/>
                <w:sz w:val="18"/>
                <w:szCs w:val="18"/>
              </w:rPr>
            </w:pPr>
            <w:r>
              <w:rPr>
                <w:rFonts w:hint="eastAsia" w:cs="宋体"/>
                <w:kern w:val="0"/>
                <w:sz w:val="18"/>
                <w:szCs w:val="18"/>
              </w:rPr>
              <w:t>大学计算机</w:t>
            </w:r>
          </w:p>
          <w:p>
            <w:pPr>
              <w:spacing w:line="200" w:lineRule="exact"/>
              <w:jc w:val="left"/>
              <w:rPr>
                <w:kern w:val="0"/>
                <w:sz w:val="18"/>
                <w:szCs w:val="18"/>
              </w:rPr>
            </w:pPr>
            <w:r>
              <w:rPr>
                <w:kern w:val="0"/>
                <w:sz w:val="18"/>
                <w:szCs w:val="18"/>
              </w:rPr>
              <w:t>College Computer</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40</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r>
              <w:rPr>
                <w:kern w:val="0"/>
                <w:sz w:val="18"/>
                <w:szCs w:val="18"/>
              </w:rPr>
              <w:t>16</w:t>
            </w:r>
          </w:p>
        </w:tc>
        <w:tc>
          <w:tcPr>
            <w:tcW w:w="550" w:type="dxa"/>
            <w:vAlign w:val="center"/>
          </w:tcPr>
          <w:p>
            <w:pPr>
              <w:widowControl/>
              <w:spacing w:line="200" w:lineRule="exact"/>
              <w:jc w:val="center"/>
              <w:rPr>
                <w:kern w:val="0"/>
                <w:sz w:val="18"/>
                <w:szCs w:val="18"/>
              </w:rPr>
            </w:pPr>
            <w:r>
              <w:rPr>
                <w:kern w:val="0"/>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信息科学与工程学院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9"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25A01150</w:t>
            </w:r>
          </w:p>
        </w:tc>
        <w:tc>
          <w:tcPr>
            <w:tcW w:w="1601" w:type="dxa"/>
            <w:vAlign w:val="center"/>
          </w:tcPr>
          <w:p>
            <w:pPr>
              <w:widowControl/>
              <w:spacing w:line="200" w:lineRule="exact"/>
              <w:jc w:val="left"/>
              <w:rPr>
                <w:kern w:val="0"/>
                <w:sz w:val="18"/>
                <w:szCs w:val="18"/>
              </w:rPr>
            </w:pPr>
            <w:r>
              <w:rPr>
                <w:rFonts w:hint="eastAsia" w:cs="宋体"/>
                <w:kern w:val="0"/>
                <w:sz w:val="18"/>
                <w:szCs w:val="18"/>
              </w:rPr>
              <w:t>大学写作</w:t>
            </w:r>
          </w:p>
          <w:p>
            <w:pPr>
              <w:spacing w:line="200" w:lineRule="exact"/>
              <w:jc w:val="left"/>
              <w:rPr>
                <w:kern w:val="0"/>
                <w:sz w:val="18"/>
                <w:szCs w:val="18"/>
              </w:rPr>
            </w:pPr>
            <w:r>
              <w:rPr>
                <w:kern w:val="0"/>
                <w:sz w:val="18"/>
                <w:szCs w:val="18"/>
              </w:rPr>
              <w:t xml:space="preserve">College </w:t>
            </w:r>
            <w:r>
              <w:rPr>
                <w:rFonts w:hint="eastAsia"/>
                <w:kern w:val="0"/>
                <w:sz w:val="18"/>
                <w:szCs w:val="18"/>
              </w:rPr>
              <w:t>W</w:t>
            </w:r>
            <w:r>
              <w:rPr>
                <w:kern w:val="0"/>
                <w:sz w:val="18"/>
                <w:szCs w:val="18"/>
              </w:rPr>
              <w:t>riting</w:t>
            </w:r>
          </w:p>
        </w:tc>
        <w:tc>
          <w:tcPr>
            <w:tcW w:w="525" w:type="dxa"/>
            <w:vAlign w:val="center"/>
          </w:tcPr>
          <w:p>
            <w:pPr>
              <w:widowControl/>
              <w:spacing w:line="200" w:lineRule="exact"/>
              <w:jc w:val="center"/>
              <w:rPr>
                <w:kern w:val="0"/>
                <w:sz w:val="18"/>
                <w:szCs w:val="18"/>
              </w:rPr>
            </w:pPr>
            <w:r>
              <w:rPr>
                <w:kern w:val="0"/>
                <w:sz w:val="18"/>
                <w:szCs w:val="18"/>
              </w:rPr>
              <w:t>1.5</w:t>
            </w:r>
          </w:p>
        </w:tc>
        <w:tc>
          <w:tcPr>
            <w:tcW w:w="588" w:type="dxa"/>
            <w:vAlign w:val="center"/>
          </w:tcPr>
          <w:p>
            <w:pPr>
              <w:widowControl/>
              <w:spacing w:line="200" w:lineRule="exact"/>
              <w:jc w:val="center"/>
              <w:rPr>
                <w:kern w:val="0"/>
                <w:sz w:val="18"/>
                <w:szCs w:val="18"/>
              </w:rPr>
            </w:pPr>
            <w:r>
              <w:rPr>
                <w:kern w:val="0"/>
                <w:sz w:val="18"/>
                <w:szCs w:val="18"/>
              </w:rPr>
              <w:t>24</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24A01010</w:t>
            </w:r>
          </w:p>
        </w:tc>
        <w:tc>
          <w:tcPr>
            <w:tcW w:w="1601" w:type="dxa"/>
            <w:vAlign w:val="center"/>
          </w:tcPr>
          <w:p>
            <w:pPr>
              <w:widowControl/>
              <w:spacing w:line="200" w:lineRule="exact"/>
              <w:jc w:val="left"/>
              <w:rPr>
                <w:kern w:val="0"/>
                <w:sz w:val="18"/>
                <w:szCs w:val="18"/>
              </w:rPr>
            </w:pPr>
            <w:r>
              <w:rPr>
                <w:rFonts w:hint="eastAsia" w:cs="宋体"/>
                <w:kern w:val="0"/>
                <w:sz w:val="18"/>
                <w:szCs w:val="18"/>
              </w:rPr>
              <w:t>职业生涯指导与创业基础</w:t>
            </w:r>
          </w:p>
          <w:p>
            <w:pPr>
              <w:spacing w:line="200" w:lineRule="exact"/>
              <w:jc w:val="left"/>
              <w:rPr>
                <w:kern w:val="0"/>
                <w:sz w:val="18"/>
                <w:szCs w:val="18"/>
              </w:rPr>
            </w:pPr>
            <w:r>
              <w:rPr>
                <w:kern w:val="0"/>
                <w:sz w:val="18"/>
                <w:szCs w:val="18"/>
              </w:rPr>
              <w:t>Future Career and SYB Guidance</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r>
              <w:rPr>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rFonts w:hint="eastAsia"/>
                <w:kern w:val="0"/>
                <w:sz w:val="18"/>
                <w:szCs w:val="18"/>
              </w:rPr>
              <w:t>24A01111</w:t>
            </w:r>
          </w:p>
        </w:tc>
        <w:tc>
          <w:tcPr>
            <w:tcW w:w="1601" w:type="dxa"/>
            <w:vAlign w:val="center"/>
          </w:tcPr>
          <w:p>
            <w:pPr>
              <w:spacing w:line="200" w:lineRule="exact"/>
              <w:jc w:val="left"/>
              <w:rPr>
                <w:kern w:val="0"/>
                <w:sz w:val="18"/>
                <w:szCs w:val="18"/>
              </w:rPr>
            </w:pPr>
            <w:r>
              <w:rPr>
                <w:rFonts w:hint="eastAsia"/>
                <w:kern w:val="0"/>
                <w:sz w:val="18"/>
                <w:szCs w:val="18"/>
              </w:rPr>
              <w:t>大学生心理健康教育</w:t>
            </w:r>
          </w:p>
          <w:p>
            <w:pPr>
              <w:spacing w:line="200" w:lineRule="exact"/>
              <w:jc w:val="left"/>
              <w:rPr>
                <w:kern w:val="0"/>
                <w:sz w:val="18"/>
                <w:szCs w:val="18"/>
              </w:rPr>
            </w:pPr>
            <w:r>
              <w:rPr>
                <w:rFonts w:hint="eastAsia"/>
                <w:kern w:val="0"/>
                <w:sz w:val="18"/>
                <w:szCs w:val="18"/>
              </w:rPr>
              <w:t>the Psychological Healthy Education of College Student</w:t>
            </w:r>
          </w:p>
        </w:tc>
        <w:tc>
          <w:tcPr>
            <w:tcW w:w="525" w:type="dxa"/>
            <w:vAlign w:val="center"/>
          </w:tcPr>
          <w:p>
            <w:pPr>
              <w:widowControl/>
              <w:spacing w:line="200" w:lineRule="exact"/>
              <w:jc w:val="center"/>
              <w:rPr>
                <w:kern w:val="0"/>
                <w:sz w:val="18"/>
                <w:szCs w:val="18"/>
              </w:rPr>
            </w:pPr>
            <w:r>
              <w:rPr>
                <w:rFonts w:hint="eastAsia"/>
                <w:kern w:val="0"/>
                <w:sz w:val="18"/>
                <w:szCs w:val="18"/>
              </w:rPr>
              <w:t>2</w:t>
            </w:r>
          </w:p>
        </w:tc>
        <w:tc>
          <w:tcPr>
            <w:tcW w:w="588" w:type="dxa"/>
            <w:vAlign w:val="center"/>
          </w:tcPr>
          <w:p>
            <w:pPr>
              <w:widowControl/>
              <w:spacing w:line="200" w:lineRule="exact"/>
              <w:jc w:val="center"/>
              <w:rPr>
                <w:kern w:val="0"/>
                <w:sz w:val="18"/>
                <w:szCs w:val="18"/>
              </w:rPr>
            </w:pPr>
            <w:r>
              <w:rPr>
                <w:rFonts w:hint="eastAsia"/>
                <w:kern w:val="0"/>
                <w:sz w:val="18"/>
                <w:szCs w:val="18"/>
              </w:rPr>
              <w:t>32</w:t>
            </w:r>
          </w:p>
        </w:tc>
        <w:tc>
          <w:tcPr>
            <w:tcW w:w="525" w:type="dxa"/>
            <w:vAlign w:val="center"/>
          </w:tcPr>
          <w:p>
            <w:pPr>
              <w:widowControl/>
              <w:spacing w:line="200" w:lineRule="exact"/>
              <w:jc w:val="center"/>
              <w:rPr>
                <w:kern w:val="0"/>
                <w:sz w:val="18"/>
                <w:szCs w:val="18"/>
              </w:rPr>
            </w:pPr>
            <w:r>
              <w:rPr>
                <w:rFonts w:hint="eastAsia"/>
                <w:kern w:val="0"/>
                <w:sz w:val="18"/>
                <w:szCs w:val="18"/>
              </w:rPr>
              <w:t>24</w:t>
            </w:r>
          </w:p>
        </w:tc>
        <w:tc>
          <w:tcPr>
            <w:tcW w:w="577" w:type="dxa"/>
            <w:vAlign w:val="center"/>
          </w:tcPr>
          <w:p>
            <w:pPr>
              <w:widowControl/>
              <w:spacing w:line="200" w:lineRule="exact"/>
              <w:jc w:val="center"/>
              <w:rPr>
                <w:kern w:val="0"/>
                <w:sz w:val="18"/>
                <w:szCs w:val="18"/>
              </w:rPr>
            </w:pPr>
            <w:r>
              <w:rPr>
                <w:rFonts w:hint="eastAsia"/>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rFonts w:hint="eastAsia"/>
                <w:sz w:val="18"/>
                <w:szCs w:val="18"/>
              </w:rPr>
              <w:t>1</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cs="宋体"/>
                <w:kern w:val="0"/>
                <w:sz w:val="18"/>
                <w:szCs w:val="18"/>
              </w:rPr>
              <w:t>党委学生工作部（处） 心理指导中心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549" w:type="dxa"/>
            <w:vMerge w:val="continue"/>
            <w:vAlign w:val="center"/>
          </w:tcPr>
          <w:p>
            <w:pPr>
              <w:widowControl/>
              <w:spacing w:line="200" w:lineRule="exact"/>
              <w:jc w:val="center"/>
              <w:rPr>
                <w:kern w:val="0"/>
                <w:sz w:val="18"/>
                <w:szCs w:val="18"/>
              </w:rPr>
            </w:pPr>
          </w:p>
        </w:tc>
        <w:tc>
          <w:tcPr>
            <w:tcW w:w="3103" w:type="dxa"/>
            <w:gridSpan w:val="3"/>
            <w:vAlign w:val="center"/>
          </w:tcPr>
          <w:p>
            <w:pPr>
              <w:widowControl/>
              <w:spacing w:line="200" w:lineRule="exact"/>
              <w:jc w:val="center"/>
              <w:rPr>
                <w:kern w:val="0"/>
                <w:sz w:val="18"/>
                <w:szCs w:val="18"/>
              </w:rPr>
            </w:pPr>
            <w:r>
              <w:rPr>
                <w:rFonts w:hint="eastAsia" w:cs="宋体"/>
                <w:kern w:val="0"/>
                <w:sz w:val="18"/>
                <w:szCs w:val="18"/>
              </w:rPr>
              <w:t>通识必修课小计</w:t>
            </w:r>
          </w:p>
          <w:p>
            <w:pPr>
              <w:widowControl/>
              <w:spacing w:line="200" w:lineRule="exact"/>
              <w:jc w:val="center"/>
              <w:rPr>
                <w:kern w:val="0"/>
                <w:sz w:val="18"/>
                <w:szCs w:val="18"/>
              </w:rPr>
            </w:pPr>
            <w:r>
              <w:rPr>
                <w:kern w:val="0"/>
                <w:sz w:val="18"/>
                <w:szCs w:val="18"/>
              </w:rPr>
              <w:t>Compulsory Course of GE Subtotal</w:t>
            </w:r>
          </w:p>
        </w:tc>
        <w:tc>
          <w:tcPr>
            <w:tcW w:w="525" w:type="dxa"/>
            <w:shd w:val="clear" w:color="auto" w:fill="auto"/>
            <w:vAlign w:val="center"/>
          </w:tcPr>
          <w:p>
            <w:pPr>
              <w:widowControl/>
              <w:jc w:val="center"/>
              <w:textAlignment w:val="center"/>
              <w:rPr>
                <w:rFonts w:eastAsia="等线"/>
                <w:kern w:val="0"/>
                <w:sz w:val="18"/>
                <w:szCs w:val="18"/>
              </w:rPr>
            </w:pPr>
            <w:r>
              <w:rPr>
                <w:kern w:val="0"/>
                <w:sz w:val="18"/>
                <w:szCs w:val="18"/>
                <w:lang w:bidi="ar"/>
              </w:rPr>
              <w:t>37.5</w:t>
            </w:r>
          </w:p>
        </w:tc>
        <w:tc>
          <w:tcPr>
            <w:tcW w:w="588" w:type="dxa"/>
            <w:shd w:val="clear" w:color="auto" w:fill="auto"/>
            <w:vAlign w:val="center"/>
          </w:tcPr>
          <w:p>
            <w:pPr>
              <w:widowControl/>
              <w:jc w:val="center"/>
              <w:textAlignment w:val="center"/>
              <w:rPr>
                <w:rFonts w:eastAsia="等线"/>
                <w:kern w:val="0"/>
                <w:sz w:val="18"/>
                <w:szCs w:val="18"/>
              </w:rPr>
            </w:pPr>
            <w:r>
              <w:rPr>
                <w:kern w:val="0"/>
                <w:sz w:val="18"/>
                <w:szCs w:val="18"/>
                <w:lang w:bidi="ar"/>
              </w:rPr>
              <w:t>832</w:t>
            </w:r>
          </w:p>
        </w:tc>
        <w:tc>
          <w:tcPr>
            <w:tcW w:w="525" w:type="dxa"/>
            <w:shd w:val="clear" w:color="auto" w:fill="auto"/>
            <w:vAlign w:val="center"/>
          </w:tcPr>
          <w:p>
            <w:pPr>
              <w:widowControl/>
              <w:jc w:val="center"/>
              <w:textAlignment w:val="center"/>
              <w:rPr>
                <w:rFonts w:eastAsia="等线"/>
                <w:sz w:val="18"/>
                <w:szCs w:val="18"/>
              </w:rPr>
            </w:pPr>
            <w:r>
              <w:rPr>
                <w:kern w:val="0"/>
                <w:sz w:val="18"/>
                <w:szCs w:val="18"/>
                <w:lang w:bidi="ar"/>
              </w:rPr>
              <w:t>364</w:t>
            </w:r>
          </w:p>
        </w:tc>
        <w:tc>
          <w:tcPr>
            <w:tcW w:w="577" w:type="dxa"/>
            <w:shd w:val="clear" w:color="auto" w:fill="auto"/>
            <w:vAlign w:val="center"/>
          </w:tcPr>
          <w:p>
            <w:pPr>
              <w:widowControl/>
              <w:jc w:val="center"/>
              <w:textAlignment w:val="center"/>
              <w:rPr>
                <w:rFonts w:eastAsia="等线"/>
                <w:sz w:val="18"/>
                <w:szCs w:val="18"/>
              </w:rPr>
            </w:pPr>
            <w:r>
              <w:rPr>
                <w:kern w:val="0"/>
                <w:sz w:val="18"/>
                <w:szCs w:val="18"/>
                <w:lang w:bidi="ar"/>
              </w:rPr>
              <w:t>452</w:t>
            </w:r>
          </w:p>
        </w:tc>
        <w:tc>
          <w:tcPr>
            <w:tcW w:w="553" w:type="dxa"/>
            <w:shd w:val="clear" w:color="auto" w:fill="auto"/>
            <w:vAlign w:val="center"/>
          </w:tcPr>
          <w:p>
            <w:pPr>
              <w:widowControl/>
              <w:jc w:val="center"/>
              <w:textAlignment w:val="center"/>
              <w:rPr>
                <w:rFonts w:eastAsia="等线"/>
                <w:sz w:val="18"/>
                <w:szCs w:val="18"/>
              </w:rPr>
            </w:pPr>
            <w:r>
              <w:rPr>
                <w:kern w:val="0"/>
                <w:sz w:val="18"/>
                <w:szCs w:val="18"/>
                <w:lang w:bidi="ar"/>
              </w:rPr>
              <w:t>16</w:t>
            </w:r>
          </w:p>
        </w:tc>
        <w:tc>
          <w:tcPr>
            <w:tcW w:w="550" w:type="dxa"/>
            <w:vAlign w:val="center"/>
          </w:tcPr>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p>
        </w:tc>
        <w:tc>
          <w:tcPr>
            <w:tcW w:w="669" w:type="dxa"/>
            <w:vAlign w:val="center"/>
          </w:tcPr>
          <w:p>
            <w:pPr>
              <w:widowControl/>
              <w:spacing w:line="200" w:lineRule="exact"/>
              <w:jc w:val="center"/>
              <w:rPr>
                <w:kern w:val="0"/>
                <w:sz w:val="18"/>
                <w:szCs w:val="18"/>
              </w:rPr>
            </w:pPr>
          </w:p>
        </w:tc>
        <w:tc>
          <w:tcPr>
            <w:tcW w:w="977" w:type="dxa"/>
            <w:vAlign w:val="center"/>
          </w:tcPr>
          <w:p>
            <w:pPr>
              <w:widowControl/>
              <w:spacing w:line="2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549" w:type="dxa"/>
            <w:vMerge w:val="restart"/>
            <w:vAlign w:val="center"/>
          </w:tcPr>
          <w:p>
            <w:pPr>
              <w:widowControl/>
              <w:spacing w:line="200" w:lineRule="exact"/>
              <w:jc w:val="center"/>
              <w:rPr>
                <w:kern w:val="0"/>
                <w:sz w:val="18"/>
                <w:szCs w:val="18"/>
              </w:rPr>
            </w:pPr>
            <w:r>
              <w:rPr>
                <w:rFonts w:hint="eastAsia" w:cs="宋体"/>
                <w:kern w:val="0"/>
                <w:sz w:val="18"/>
                <w:szCs w:val="18"/>
              </w:rPr>
              <w:t>通识选修课程</w:t>
            </w:r>
          </w:p>
          <w:p>
            <w:pPr>
              <w:widowControl/>
              <w:spacing w:line="200" w:lineRule="exact"/>
              <w:jc w:val="center"/>
              <w:rPr>
                <w:kern w:val="0"/>
              </w:rPr>
            </w:pPr>
            <w:r>
              <w:rPr>
                <w:kern w:val="0"/>
                <w:sz w:val="18"/>
                <w:szCs w:val="18"/>
              </w:rPr>
              <w:t>Elective course of General Education</w:t>
            </w:r>
          </w:p>
        </w:tc>
        <w:tc>
          <w:tcPr>
            <w:tcW w:w="614" w:type="dxa"/>
            <w:vAlign w:val="center"/>
          </w:tcPr>
          <w:p>
            <w:pPr>
              <w:spacing w:line="200" w:lineRule="exact"/>
              <w:jc w:val="center"/>
              <w:rPr>
                <w:kern w:val="0"/>
              </w:rPr>
            </w:pPr>
            <w:r>
              <w:rPr>
                <w:rFonts w:hint="eastAsia" w:cs="宋体"/>
                <w:kern w:val="0"/>
                <w:sz w:val="18"/>
                <w:szCs w:val="18"/>
              </w:rPr>
              <w:t>通识核心课</w:t>
            </w:r>
            <w:r>
              <w:rPr>
                <w:kern w:val="0"/>
                <w:sz w:val="18"/>
                <w:szCs w:val="18"/>
              </w:rPr>
              <w:t>Core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4</w:t>
            </w:r>
          </w:p>
        </w:tc>
        <w:tc>
          <w:tcPr>
            <w:tcW w:w="5589" w:type="dxa"/>
            <w:gridSpan w:val="8"/>
            <w:vAlign w:val="center"/>
          </w:tcPr>
          <w:p>
            <w:pPr>
              <w:widowControl/>
              <w:spacing w:line="200" w:lineRule="exact"/>
              <w:rPr>
                <w:kern w:val="0"/>
                <w:sz w:val="18"/>
                <w:szCs w:val="18"/>
              </w:rPr>
            </w:pPr>
            <w:r>
              <w:rPr>
                <w:kern w:val="0"/>
                <w:sz w:val="18"/>
                <w:szCs w:val="18"/>
              </w:rPr>
              <w:t>通识核心课划分为“科学技术”“人文与社会”“艺术与审美”“创新与发展”四个课程域。学生须在“艺术与审美”课程域至少选修2学分的课程。修读通识核心课超出学分可冲抵普通通选课学分。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549" w:type="dxa"/>
            <w:vMerge w:val="continue"/>
            <w:vAlign w:val="center"/>
          </w:tcPr>
          <w:p>
            <w:pPr>
              <w:widowControl/>
              <w:spacing w:line="200" w:lineRule="exact"/>
              <w:jc w:val="center"/>
              <w:rPr>
                <w:kern w:val="0"/>
              </w:rPr>
            </w:pPr>
          </w:p>
        </w:tc>
        <w:tc>
          <w:tcPr>
            <w:tcW w:w="614" w:type="dxa"/>
            <w:vAlign w:val="center"/>
          </w:tcPr>
          <w:p>
            <w:pPr>
              <w:widowControl/>
              <w:spacing w:line="200" w:lineRule="exact"/>
              <w:jc w:val="center"/>
              <w:rPr>
                <w:kern w:val="0"/>
                <w:sz w:val="18"/>
                <w:szCs w:val="18"/>
              </w:rPr>
            </w:pPr>
            <w:r>
              <w:rPr>
                <w:rFonts w:hint="eastAsia" w:cs="宋体"/>
                <w:kern w:val="0"/>
                <w:sz w:val="18"/>
                <w:szCs w:val="18"/>
              </w:rPr>
              <w:t>普通通选课</w:t>
            </w:r>
          </w:p>
          <w:p>
            <w:pPr>
              <w:widowControl/>
              <w:spacing w:line="200" w:lineRule="exact"/>
              <w:jc w:val="center"/>
              <w:rPr>
                <w:kern w:val="0"/>
              </w:rPr>
            </w:pPr>
            <w:r>
              <w:rPr>
                <w:kern w:val="0"/>
                <w:sz w:val="18"/>
                <w:szCs w:val="18"/>
              </w:rPr>
              <w:t>Normal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6</w:t>
            </w:r>
          </w:p>
        </w:tc>
        <w:tc>
          <w:tcPr>
            <w:tcW w:w="5589" w:type="dxa"/>
            <w:gridSpan w:val="8"/>
            <w:vAlign w:val="center"/>
          </w:tcPr>
          <w:p>
            <w:pPr>
              <w:widowControl/>
              <w:spacing w:line="200" w:lineRule="exact"/>
              <w:rPr>
                <w:kern w:val="0"/>
                <w:sz w:val="18"/>
                <w:szCs w:val="18"/>
              </w:rPr>
            </w:pPr>
            <w:r>
              <w:rPr>
                <w:kern w:val="0"/>
                <w:sz w:val="18"/>
                <w:szCs w:val="18"/>
              </w:rPr>
              <w:t>学生选修与本专业重复或者相似的课程，不计入学分。</w:t>
            </w:r>
          </w:p>
        </w:tc>
      </w:tr>
    </w:tbl>
    <w:p>
      <w:pPr>
        <w:rPr>
          <w:rFonts w:ascii="宋体" w:hAnsi="宋体" w:cs="宋体"/>
        </w:rPr>
      </w:pPr>
      <w:r>
        <w:rPr>
          <w:rFonts w:hint="eastAsia" w:ascii="宋体" w:hAnsi="宋体" w:cs="宋体"/>
        </w:rPr>
        <w:t>说明：“四史”类思政课为选择性必修课，学生应至少修读 1 门该类课程。</w:t>
      </w:r>
    </w:p>
    <w:p>
      <w:pPr>
        <w:rPr>
          <w:rFonts w:ascii="宋体" w:hAnsi="宋体" w:cs="宋体"/>
        </w:rPr>
      </w:pPr>
    </w:p>
    <w:p>
      <w:r>
        <w:rPr>
          <w:rFonts w:hint="eastAsia" w:cs="宋体"/>
          <w:b/>
          <w:bCs/>
        </w:rPr>
        <w:t>（二）专业教育课程</w:t>
      </w:r>
      <w:r>
        <w:rPr>
          <w:b/>
          <w:bCs/>
        </w:rPr>
        <w:br w:type="textWrapping"/>
      </w:r>
      <w:r>
        <w:t>1.</w:t>
      </w:r>
      <w:r>
        <w:rPr>
          <w:rFonts w:hint="eastAsia" w:cs="宋体"/>
        </w:rPr>
        <w:t>专业教育课程分为</w:t>
      </w:r>
      <w:r>
        <w:rPr>
          <w:rFonts w:hint="eastAsia"/>
        </w:rPr>
        <w:t>“</w:t>
      </w:r>
      <w:r>
        <w:rPr>
          <w:rFonts w:hint="eastAsia" w:cs="宋体"/>
        </w:rPr>
        <w:t>专业基础课程”和“专业拓展课程”两类。</w:t>
      </w:r>
    </w:p>
    <w:p>
      <w:r>
        <w:t>2.</w:t>
      </w:r>
      <w:r>
        <w:rPr>
          <w:rFonts w:hint="eastAsia" w:cs="宋体"/>
        </w:rPr>
        <w:t>专业基础课程18门，计</w:t>
      </w:r>
      <w:r>
        <w:rPr>
          <w:rFonts w:hint="eastAsia"/>
        </w:rPr>
        <w:t>51</w:t>
      </w:r>
      <w:r>
        <w:rPr>
          <w:rFonts w:hint="eastAsia" w:cs="宋体"/>
        </w:rPr>
        <w:t>学分；专业拓展课程</w:t>
      </w:r>
      <w:r>
        <w:rPr>
          <w:rFonts w:hint="eastAsia"/>
        </w:rPr>
        <w:t>2</w:t>
      </w:r>
      <w:r>
        <w:t>5</w:t>
      </w:r>
      <w:r>
        <w:rPr>
          <w:rFonts w:hint="eastAsia" w:cs="宋体"/>
        </w:rPr>
        <w:t>门，最低修习要求为</w:t>
      </w:r>
      <w:r>
        <w:rPr>
          <w:rFonts w:hint="eastAsia"/>
        </w:rPr>
        <w:t>24.5</w:t>
      </w:r>
      <w:r>
        <w:rPr>
          <w:rFonts w:hint="eastAsia" w:cs="宋体"/>
        </w:rPr>
        <w:t>学分。</w:t>
      </w:r>
    </w:p>
    <w:p>
      <w:pPr>
        <w:rPr>
          <w:rFonts w:cs="宋体"/>
        </w:rPr>
      </w:pPr>
      <w:r>
        <w:t>3.</w:t>
      </w:r>
      <w:r>
        <w:rPr>
          <w:rFonts w:hint="eastAsia" w:cs="宋体"/>
        </w:rPr>
        <w:t>学生可跨大类、跨专业选修专业拓展课程。</w:t>
      </w:r>
    </w:p>
    <w:p>
      <w:pPr>
        <w:rPr>
          <w:rFonts w:cs="宋体"/>
        </w:rPr>
      </w:pPr>
    </w:p>
    <w:tbl>
      <w:tblPr>
        <w:tblStyle w:val="16"/>
        <w:tblpPr w:leftFromText="180" w:rightFromText="180" w:vertAnchor="text" w:tblpXSpec="center" w:tblpY="1"/>
        <w:tblOverlap w:val="never"/>
        <w:tblW w:w="977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28" w:type="dxa"/>
          <w:bottom w:w="0" w:type="dxa"/>
          <w:right w:w="28" w:type="dxa"/>
        </w:tblCellMar>
      </w:tblPr>
      <w:tblGrid>
        <w:gridCol w:w="602"/>
        <w:gridCol w:w="525"/>
        <w:gridCol w:w="945"/>
        <w:gridCol w:w="1544"/>
        <w:gridCol w:w="525"/>
        <w:gridCol w:w="621"/>
        <w:gridCol w:w="565"/>
        <w:gridCol w:w="650"/>
        <w:gridCol w:w="505"/>
        <w:gridCol w:w="582"/>
        <w:gridCol w:w="1150"/>
        <w:gridCol w:w="596"/>
        <w:gridCol w:w="96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34" w:hRule="atLeast"/>
          <w:tblHeader/>
        </w:trPr>
        <w:tc>
          <w:tcPr>
            <w:tcW w:w="1127" w:type="dxa"/>
            <w:gridSpan w:val="2"/>
            <w:vMerge w:val="restart"/>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课程</w:t>
            </w:r>
          </w:p>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类别</w:t>
            </w:r>
          </w:p>
          <w:p>
            <w:pPr>
              <w:widowControl/>
              <w:spacing w:line="200" w:lineRule="exact"/>
              <w:jc w:val="center"/>
              <w:rPr>
                <w:rFonts w:ascii="宋体" w:hAnsi="宋体" w:cs="宋体"/>
                <w:b/>
                <w:bCs/>
                <w:kern w:val="0"/>
                <w:sz w:val="15"/>
                <w:szCs w:val="15"/>
              </w:rPr>
            </w:pPr>
            <w:r>
              <w:rPr>
                <w:rFonts w:hint="eastAsia"/>
                <w:b/>
                <w:bCs/>
                <w:kern w:val="0"/>
                <w:sz w:val="15"/>
                <w:szCs w:val="15"/>
              </w:rPr>
              <w:t>Courses Classified</w:t>
            </w:r>
          </w:p>
        </w:tc>
        <w:tc>
          <w:tcPr>
            <w:tcW w:w="945" w:type="dxa"/>
            <w:vMerge w:val="restart"/>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课程</w:t>
            </w:r>
          </w:p>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544" w:type="dxa"/>
            <w:vMerge w:val="restart"/>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525" w:type="dxa"/>
            <w:vMerge w:val="restart"/>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学分</w:t>
            </w:r>
          </w:p>
          <w:p>
            <w:pPr>
              <w:widowControl/>
              <w:spacing w:line="200" w:lineRule="exact"/>
              <w:jc w:val="center"/>
              <w:rPr>
                <w:b/>
                <w:bCs/>
                <w:kern w:val="0"/>
                <w:sz w:val="15"/>
                <w:szCs w:val="15"/>
              </w:rPr>
            </w:pPr>
            <w:r>
              <w:rPr>
                <w:rFonts w:hint="eastAsia"/>
                <w:b/>
                <w:bCs/>
                <w:kern w:val="0"/>
                <w:sz w:val="15"/>
                <w:szCs w:val="15"/>
              </w:rPr>
              <w:t>Course Credits</w:t>
            </w:r>
          </w:p>
        </w:tc>
        <w:tc>
          <w:tcPr>
            <w:tcW w:w="2341" w:type="dxa"/>
            <w:gridSpan w:val="4"/>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学时分配</w:t>
            </w:r>
          </w:p>
          <w:p>
            <w:pPr>
              <w:spacing w:line="200" w:lineRule="exact"/>
              <w:jc w:val="center"/>
              <w:rPr>
                <w:rFonts w:ascii="宋体" w:hAnsi="宋体" w:cs="宋体"/>
                <w:b/>
                <w:bCs/>
                <w:kern w:val="0"/>
                <w:sz w:val="15"/>
                <w:szCs w:val="15"/>
              </w:rPr>
            </w:pPr>
            <w:r>
              <w:rPr>
                <w:b/>
                <w:bCs/>
                <w:kern w:val="0"/>
                <w:sz w:val="15"/>
                <w:szCs w:val="15"/>
              </w:rPr>
              <w:t>C</w:t>
            </w:r>
            <w:r>
              <w:rPr>
                <w:rFonts w:hint="eastAsia"/>
                <w:b/>
                <w:bCs/>
                <w:kern w:val="0"/>
                <w:sz w:val="15"/>
                <w:szCs w:val="15"/>
              </w:rPr>
              <w:t>redit Hour</w:t>
            </w:r>
            <w:r>
              <w:rPr>
                <w:b/>
                <w:bCs/>
                <w:kern w:val="0"/>
                <w:sz w:val="15"/>
                <w:szCs w:val="15"/>
              </w:rPr>
              <w:t>s Distribution</w:t>
            </w:r>
          </w:p>
        </w:tc>
        <w:tc>
          <w:tcPr>
            <w:tcW w:w="582" w:type="dxa"/>
            <w:vMerge w:val="restart"/>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开课</w:t>
            </w:r>
          </w:p>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学期</w:t>
            </w:r>
          </w:p>
          <w:p>
            <w:pPr>
              <w:widowControl/>
              <w:spacing w:line="200" w:lineRule="exact"/>
              <w:jc w:val="center"/>
              <w:rPr>
                <w:rFonts w:ascii="宋体" w:hAnsi="宋体" w:cs="宋体"/>
                <w:b/>
                <w:bCs/>
                <w:kern w:val="0"/>
                <w:sz w:val="15"/>
                <w:szCs w:val="15"/>
              </w:rPr>
            </w:pPr>
            <w:r>
              <w:rPr>
                <w:rFonts w:hint="eastAsia"/>
                <w:b/>
                <w:bCs/>
                <w:kern w:val="0"/>
                <w:sz w:val="15"/>
                <w:szCs w:val="15"/>
              </w:rPr>
              <w:t>Semester</w:t>
            </w:r>
          </w:p>
        </w:tc>
        <w:tc>
          <w:tcPr>
            <w:tcW w:w="1150" w:type="dxa"/>
            <w:vMerge w:val="restart"/>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先修课</w:t>
            </w:r>
            <w:r>
              <w:rPr>
                <w:b/>
                <w:bCs/>
                <w:kern w:val="0"/>
                <w:sz w:val="18"/>
                <w:szCs w:val="18"/>
              </w:rPr>
              <w:t xml:space="preserve"> </w:t>
            </w:r>
            <w:r>
              <w:rPr>
                <w:b/>
                <w:bCs/>
                <w:kern w:val="0"/>
                <w:sz w:val="15"/>
                <w:szCs w:val="15"/>
              </w:rPr>
              <w:t>Pre-requisites</w:t>
            </w:r>
          </w:p>
        </w:tc>
        <w:tc>
          <w:tcPr>
            <w:tcW w:w="596" w:type="dxa"/>
            <w:vMerge w:val="restart"/>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考核</w:t>
            </w:r>
          </w:p>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方式</w:t>
            </w:r>
          </w:p>
          <w:p>
            <w:pPr>
              <w:widowControl/>
              <w:spacing w:line="200" w:lineRule="exact"/>
              <w:jc w:val="center"/>
              <w:rPr>
                <w:rFonts w:cs="宋体"/>
                <w:b/>
                <w:kern w:val="0"/>
                <w:sz w:val="15"/>
                <w:szCs w:val="15"/>
              </w:rPr>
            </w:pPr>
            <w:r>
              <w:rPr>
                <w:rFonts w:cs="宋体"/>
                <w:b/>
                <w:kern w:val="0"/>
                <w:sz w:val="15"/>
                <w:szCs w:val="15"/>
              </w:rPr>
              <w:t>Assessment Method</w:t>
            </w:r>
          </w:p>
        </w:tc>
        <w:tc>
          <w:tcPr>
            <w:tcW w:w="966" w:type="dxa"/>
            <w:vMerge w:val="restart"/>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开课单位</w:t>
            </w:r>
          </w:p>
          <w:p>
            <w:pPr>
              <w:widowControl/>
              <w:spacing w:line="200" w:lineRule="exact"/>
              <w:jc w:val="center"/>
              <w:rPr>
                <w:rFonts w:ascii="宋体" w:hAnsi="宋体" w:cs="宋体"/>
                <w:b/>
                <w:bCs/>
                <w:kern w:val="0"/>
                <w:sz w:val="18"/>
                <w:szCs w:val="18"/>
              </w:rPr>
            </w:pPr>
            <w:r>
              <w:rPr>
                <w:rFonts w:cs="宋体"/>
                <w:b/>
                <w:kern w:val="0"/>
                <w:sz w:val="15"/>
                <w:szCs w:val="15"/>
              </w:rPr>
              <w:t>Delivered</w:t>
            </w:r>
            <w:r>
              <w:rPr>
                <w:rFonts w:hint="eastAsia" w:cs="宋体"/>
                <w:b/>
                <w:kern w:val="0"/>
                <w:sz w:val="15"/>
                <w:szCs w:val="15"/>
              </w:rPr>
              <w:t xml:space="preserve"> by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132" w:hRule="atLeast"/>
          <w:tblHeader/>
        </w:trPr>
        <w:tc>
          <w:tcPr>
            <w:tcW w:w="1127" w:type="dxa"/>
            <w:gridSpan w:val="2"/>
            <w:vMerge w:val="continue"/>
            <w:shd w:val="clear" w:color="auto" w:fill="auto"/>
            <w:vAlign w:val="bottom"/>
          </w:tcPr>
          <w:p>
            <w:pPr>
              <w:spacing w:line="200" w:lineRule="exact"/>
              <w:jc w:val="left"/>
              <w:rPr>
                <w:rFonts w:ascii="宋体" w:hAnsi="宋体" w:cs="宋体"/>
                <w:kern w:val="0"/>
                <w:sz w:val="24"/>
              </w:rPr>
            </w:pPr>
          </w:p>
        </w:tc>
        <w:tc>
          <w:tcPr>
            <w:tcW w:w="945" w:type="dxa"/>
            <w:vMerge w:val="continue"/>
            <w:shd w:val="clear" w:color="auto" w:fill="auto"/>
            <w:vAlign w:val="bottom"/>
          </w:tcPr>
          <w:p>
            <w:pPr>
              <w:spacing w:line="200" w:lineRule="exact"/>
              <w:jc w:val="left"/>
              <w:rPr>
                <w:rFonts w:ascii="宋体" w:hAnsi="宋体" w:cs="宋体"/>
                <w:kern w:val="0"/>
                <w:sz w:val="24"/>
              </w:rPr>
            </w:pPr>
          </w:p>
        </w:tc>
        <w:tc>
          <w:tcPr>
            <w:tcW w:w="1544" w:type="dxa"/>
            <w:vMerge w:val="continue"/>
            <w:shd w:val="clear" w:color="auto" w:fill="auto"/>
            <w:vAlign w:val="bottom"/>
          </w:tcPr>
          <w:p>
            <w:pPr>
              <w:spacing w:line="200" w:lineRule="exact"/>
              <w:jc w:val="left"/>
              <w:rPr>
                <w:rFonts w:ascii="宋体" w:hAnsi="宋体" w:cs="宋体"/>
                <w:kern w:val="0"/>
                <w:sz w:val="24"/>
              </w:rPr>
            </w:pPr>
          </w:p>
        </w:tc>
        <w:tc>
          <w:tcPr>
            <w:tcW w:w="525" w:type="dxa"/>
            <w:vMerge w:val="continue"/>
            <w:shd w:val="clear" w:color="auto" w:fill="auto"/>
            <w:vAlign w:val="bottom"/>
          </w:tcPr>
          <w:p>
            <w:pPr>
              <w:spacing w:line="200" w:lineRule="exact"/>
              <w:jc w:val="left"/>
              <w:rPr>
                <w:rFonts w:ascii="宋体" w:hAnsi="宋体" w:cs="宋体"/>
                <w:b/>
                <w:bCs/>
                <w:kern w:val="0"/>
                <w:sz w:val="18"/>
                <w:szCs w:val="18"/>
              </w:rPr>
            </w:pPr>
          </w:p>
        </w:tc>
        <w:tc>
          <w:tcPr>
            <w:tcW w:w="621" w:type="dxa"/>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计划</w:t>
            </w:r>
          </w:p>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学时</w:t>
            </w:r>
          </w:p>
          <w:p>
            <w:pPr>
              <w:widowControl/>
              <w:spacing w:line="200" w:lineRule="exact"/>
              <w:jc w:val="center"/>
              <w:rPr>
                <w:rFonts w:ascii="宋体" w:hAnsi="宋体" w:cs="宋体"/>
                <w:b/>
                <w:bCs/>
                <w:kern w:val="0"/>
                <w:sz w:val="15"/>
                <w:szCs w:val="15"/>
              </w:rPr>
            </w:pPr>
            <w:r>
              <w:rPr>
                <w:rFonts w:hint="eastAsia" w:cs="宋体"/>
                <w:b/>
                <w:kern w:val="0"/>
                <w:sz w:val="15"/>
                <w:szCs w:val="15"/>
              </w:rPr>
              <w:t>Planned Credit Hour</w:t>
            </w:r>
          </w:p>
        </w:tc>
        <w:tc>
          <w:tcPr>
            <w:tcW w:w="565" w:type="dxa"/>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讲课</w:t>
            </w:r>
          </w:p>
          <w:p>
            <w:pPr>
              <w:widowControl/>
              <w:spacing w:line="200" w:lineRule="exact"/>
              <w:jc w:val="center"/>
              <w:rPr>
                <w:rFonts w:ascii="宋体" w:hAnsi="宋体" w:cs="宋体"/>
                <w:b/>
                <w:bCs/>
                <w:kern w:val="0"/>
                <w:sz w:val="15"/>
                <w:szCs w:val="15"/>
              </w:rPr>
            </w:pPr>
            <w:r>
              <w:rPr>
                <w:rFonts w:hint="eastAsia" w:cs="宋体"/>
                <w:b/>
                <w:kern w:val="0"/>
                <w:sz w:val="15"/>
                <w:szCs w:val="15"/>
              </w:rPr>
              <w:t>Lecture</w:t>
            </w:r>
          </w:p>
        </w:tc>
        <w:tc>
          <w:tcPr>
            <w:tcW w:w="650" w:type="dxa"/>
            <w:shd w:val="clear" w:color="auto" w:fill="auto"/>
            <w:tcMar>
              <w:left w:w="28" w:type="dxa"/>
              <w:right w:w="28" w:type="dxa"/>
            </w:tcMar>
            <w:vAlign w:val="center"/>
          </w:tcPr>
          <w:p>
            <w:pPr>
              <w:spacing w:line="200" w:lineRule="exact"/>
              <w:jc w:val="center"/>
              <w:rPr>
                <w:b/>
                <w:bCs/>
                <w:kern w:val="0"/>
                <w:sz w:val="18"/>
                <w:szCs w:val="18"/>
              </w:rPr>
            </w:pPr>
            <w:r>
              <w:rPr>
                <w:rFonts w:hint="eastAsia" w:ascii="宋体" w:hAnsi="宋体" w:cs="宋体"/>
                <w:b/>
                <w:bCs/>
                <w:kern w:val="0"/>
                <w:sz w:val="18"/>
                <w:szCs w:val="18"/>
              </w:rPr>
              <w:t>实验</w:t>
            </w:r>
            <w:r>
              <w:rPr>
                <w:b/>
                <w:bCs/>
                <w:kern w:val="0"/>
                <w:sz w:val="18"/>
                <w:szCs w:val="18"/>
              </w:rPr>
              <w:t>/</w:t>
            </w:r>
          </w:p>
          <w:p>
            <w:pPr>
              <w:spacing w:line="200" w:lineRule="exact"/>
              <w:jc w:val="center"/>
              <w:rPr>
                <w:rFonts w:ascii="宋体" w:hAnsi="宋体" w:cs="宋体"/>
                <w:b/>
                <w:bCs/>
                <w:kern w:val="0"/>
                <w:sz w:val="18"/>
                <w:szCs w:val="18"/>
              </w:rPr>
            </w:pPr>
            <w:r>
              <w:rPr>
                <w:rFonts w:hint="eastAsia" w:ascii="宋体" w:hAnsi="宋体" w:cs="宋体"/>
                <w:b/>
                <w:bCs/>
                <w:kern w:val="0"/>
                <w:sz w:val="18"/>
                <w:szCs w:val="18"/>
              </w:rPr>
              <w:t>实践</w:t>
            </w:r>
          </w:p>
          <w:p>
            <w:pPr>
              <w:widowControl/>
              <w:spacing w:line="180" w:lineRule="exact"/>
              <w:jc w:val="center"/>
              <w:rPr>
                <w:rFonts w:cs="宋体"/>
                <w:b/>
                <w:kern w:val="0"/>
                <w:sz w:val="15"/>
                <w:szCs w:val="15"/>
              </w:rPr>
            </w:pPr>
            <w:r>
              <w:rPr>
                <w:rFonts w:hint="eastAsia" w:cs="宋体"/>
                <w:b/>
                <w:kern w:val="0"/>
                <w:sz w:val="15"/>
                <w:szCs w:val="15"/>
              </w:rPr>
              <w:t>interns/</w:t>
            </w:r>
          </w:p>
          <w:p>
            <w:pPr>
              <w:spacing w:line="180" w:lineRule="exact"/>
              <w:jc w:val="center"/>
              <w:rPr>
                <w:rFonts w:ascii="宋体" w:hAnsi="宋体" w:cs="宋体"/>
                <w:b/>
                <w:bCs/>
                <w:kern w:val="0"/>
                <w:sz w:val="18"/>
                <w:szCs w:val="18"/>
              </w:rPr>
            </w:pPr>
            <w:r>
              <w:rPr>
                <w:rFonts w:hint="eastAsia" w:cs="宋体"/>
                <w:b/>
                <w:kern w:val="0"/>
                <w:sz w:val="15"/>
                <w:szCs w:val="15"/>
              </w:rPr>
              <w:t>experiments</w:t>
            </w:r>
          </w:p>
        </w:tc>
        <w:tc>
          <w:tcPr>
            <w:tcW w:w="505" w:type="dxa"/>
            <w:shd w:val="clear" w:color="auto" w:fill="auto"/>
            <w:vAlign w:val="center"/>
          </w:tcPr>
          <w:p>
            <w:pPr>
              <w:widowControl/>
              <w:spacing w:line="200" w:lineRule="exact"/>
              <w:jc w:val="center"/>
              <w:rPr>
                <w:rFonts w:ascii="宋体" w:hAnsi="宋体" w:cs="宋体"/>
                <w:b/>
                <w:bCs/>
                <w:kern w:val="0"/>
                <w:sz w:val="18"/>
                <w:szCs w:val="18"/>
              </w:rPr>
            </w:pPr>
            <w:r>
              <w:rPr>
                <w:rFonts w:hint="eastAsia" w:ascii="宋体" w:hAnsi="宋体" w:cs="宋体"/>
                <w:b/>
                <w:bCs/>
                <w:kern w:val="0"/>
                <w:sz w:val="18"/>
                <w:szCs w:val="18"/>
              </w:rPr>
              <w:t>上机</w:t>
            </w:r>
          </w:p>
          <w:p>
            <w:pPr>
              <w:widowControl/>
              <w:spacing w:line="200" w:lineRule="exact"/>
              <w:jc w:val="center"/>
              <w:rPr>
                <w:rFonts w:ascii="宋体" w:hAnsi="宋体" w:cs="宋体"/>
                <w:b/>
                <w:bCs/>
                <w:kern w:val="0"/>
                <w:sz w:val="15"/>
                <w:szCs w:val="15"/>
              </w:rPr>
            </w:pPr>
            <w:r>
              <w:rPr>
                <w:rFonts w:cs="宋体"/>
                <w:b/>
                <w:kern w:val="0"/>
                <w:sz w:val="15"/>
                <w:szCs w:val="15"/>
              </w:rPr>
              <w:t xml:space="preserve">Computer </w:t>
            </w:r>
            <w:r>
              <w:rPr>
                <w:rFonts w:hint="eastAsia" w:cs="宋体"/>
                <w:b/>
                <w:kern w:val="0"/>
                <w:sz w:val="15"/>
                <w:szCs w:val="15"/>
              </w:rPr>
              <w:t>Operation</w:t>
            </w:r>
          </w:p>
        </w:tc>
        <w:tc>
          <w:tcPr>
            <w:tcW w:w="582" w:type="dxa"/>
            <w:vMerge w:val="continue"/>
          </w:tcPr>
          <w:p>
            <w:pPr>
              <w:widowControl/>
              <w:spacing w:line="200" w:lineRule="exact"/>
              <w:jc w:val="left"/>
              <w:rPr>
                <w:rFonts w:ascii="宋体" w:hAnsi="宋体" w:cs="宋体"/>
                <w:b/>
                <w:bCs/>
                <w:kern w:val="0"/>
                <w:sz w:val="18"/>
                <w:szCs w:val="18"/>
              </w:rPr>
            </w:pPr>
          </w:p>
        </w:tc>
        <w:tc>
          <w:tcPr>
            <w:tcW w:w="1150" w:type="dxa"/>
            <w:vMerge w:val="continue"/>
            <w:vAlign w:val="center"/>
          </w:tcPr>
          <w:p>
            <w:pPr>
              <w:widowControl/>
              <w:spacing w:line="200" w:lineRule="exact"/>
              <w:jc w:val="left"/>
              <w:rPr>
                <w:rFonts w:ascii="宋体" w:hAnsi="宋体" w:cs="宋体"/>
                <w:b/>
                <w:bCs/>
                <w:kern w:val="0"/>
                <w:sz w:val="18"/>
                <w:szCs w:val="18"/>
              </w:rPr>
            </w:pPr>
          </w:p>
        </w:tc>
        <w:tc>
          <w:tcPr>
            <w:tcW w:w="596" w:type="dxa"/>
            <w:vMerge w:val="continue"/>
            <w:vAlign w:val="center"/>
          </w:tcPr>
          <w:p>
            <w:pPr>
              <w:widowControl/>
              <w:spacing w:line="200" w:lineRule="exact"/>
              <w:jc w:val="left"/>
              <w:rPr>
                <w:rFonts w:ascii="宋体" w:hAnsi="宋体" w:cs="宋体"/>
                <w:b/>
                <w:bCs/>
                <w:kern w:val="0"/>
                <w:sz w:val="18"/>
                <w:szCs w:val="18"/>
              </w:rPr>
            </w:pPr>
          </w:p>
        </w:tc>
        <w:tc>
          <w:tcPr>
            <w:tcW w:w="966" w:type="dxa"/>
            <w:vMerge w:val="continue"/>
            <w:vAlign w:val="center"/>
          </w:tcPr>
          <w:p>
            <w:pPr>
              <w:widowControl/>
              <w:spacing w:line="200" w:lineRule="exact"/>
              <w:jc w:val="left"/>
              <w:rPr>
                <w:rFonts w:ascii="宋体" w:hAnsi="宋体" w:cs="宋体"/>
                <w:b/>
                <w:bCs/>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1127" w:type="dxa"/>
            <w:gridSpan w:val="2"/>
            <w:vMerge w:val="restart"/>
            <w:shd w:val="clear" w:color="auto" w:fill="auto"/>
            <w:vAlign w:val="center"/>
          </w:tcPr>
          <w:p>
            <w:pPr>
              <w:spacing w:line="200" w:lineRule="exact"/>
              <w:jc w:val="center"/>
              <w:rPr>
                <w:rFonts w:hint="eastAsia" w:ascii="宋体" w:hAnsi="宋体" w:cs="宋体"/>
                <w:kern w:val="0"/>
                <w:sz w:val="18"/>
                <w:szCs w:val="18"/>
              </w:rPr>
            </w:pPr>
            <w:r>
              <w:rPr>
                <w:rFonts w:hint="eastAsia" w:ascii="宋体" w:hAnsi="宋体" w:cs="宋体"/>
                <w:kern w:val="0"/>
                <w:sz w:val="18"/>
                <w:szCs w:val="18"/>
              </w:rPr>
              <w:t>专业基础</w:t>
            </w:r>
          </w:p>
          <w:p>
            <w:pPr>
              <w:spacing w:line="200" w:lineRule="exact"/>
              <w:jc w:val="center"/>
              <w:rPr>
                <w:rFonts w:ascii="宋体" w:hAnsi="宋体" w:cs="宋体"/>
                <w:kern w:val="0"/>
                <w:sz w:val="18"/>
                <w:szCs w:val="18"/>
              </w:rPr>
            </w:pPr>
            <w:r>
              <w:rPr>
                <w:rFonts w:hint="eastAsia" w:ascii="宋体" w:hAnsi="宋体" w:cs="宋体"/>
                <w:kern w:val="0"/>
                <w:sz w:val="18"/>
                <w:szCs w:val="18"/>
              </w:rPr>
              <w:t>课程</w:t>
            </w:r>
          </w:p>
          <w:p>
            <w:pPr>
              <w:spacing w:line="200" w:lineRule="exact"/>
              <w:jc w:val="center"/>
              <w:rPr>
                <w:rFonts w:ascii="宋体" w:hAnsi="宋体" w:cs="宋体"/>
                <w:kern w:val="0"/>
                <w:sz w:val="24"/>
              </w:rPr>
            </w:pPr>
            <w:r>
              <w:rPr>
                <w:rFonts w:ascii="宋体" w:hAnsi="宋体" w:cs="宋体"/>
                <w:kern w:val="0"/>
                <w:sz w:val="18"/>
                <w:szCs w:val="18"/>
              </w:rPr>
              <w:t xml:space="preserve"> </w:t>
            </w:r>
            <w:r>
              <w:rPr>
                <w:kern w:val="0"/>
                <w:sz w:val="18"/>
                <w:szCs w:val="18"/>
              </w:rPr>
              <w:t>Basic Course</w:t>
            </w:r>
          </w:p>
        </w:tc>
        <w:tc>
          <w:tcPr>
            <w:tcW w:w="945" w:type="dxa"/>
            <w:shd w:val="clear" w:color="auto" w:fill="auto"/>
            <w:vAlign w:val="center"/>
          </w:tcPr>
          <w:p>
            <w:pPr>
              <w:widowControl/>
              <w:jc w:val="center"/>
              <w:textAlignment w:val="center"/>
              <w:rPr>
                <w:kern w:val="0"/>
                <w:sz w:val="18"/>
                <w:szCs w:val="18"/>
              </w:rPr>
            </w:pPr>
            <w:r>
              <w:rPr>
                <w:kern w:val="0"/>
                <w:sz w:val="18"/>
                <w:szCs w:val="18"/>
              </w:rPr>
              <w:t>23A0800</w:t>
            </w:r>
            <w:r>
              <w:rPr>
                <w:rFonts w:hint="eastAsia"/>
                <w:kern w:val="0"/>
                <w:sz w:val="18"/>
                <w:szCs w:val="18"/>
              </w:rPr>
              <w:t>1</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社会学概论</w:t>
            </w:r>
            <w:r>
              <w:rPr>
                <w:kern w:val="0"/>
                <w:sz w:val="18"/>
                <w:szCs w:val="18"/>
              </w:rPr>
              <w:t>* Introduction to Sociology</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1</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956"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u w:val="single"/>
              </w:rPr>
            </w:pPr>
            <w:r>
              <w:rPr>
                <w:kern w:val="0"/>
                <w:sz w:val="18"/>
                <w:szCs w:val="18"/>
              </w:rPr>
              <w:t>23A08002</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社会工作概论</w:t>
            </w:r>
            <w:r>
              <w:rPr>
                <w:kern w:val="0"/>
                <w:sz w:val="18"/>
                <w:szCs w:val="18"/>
              </w:rPr>
              <w:t>* Introduction to Social Work</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1</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23A08023</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人类行为与社会环境</w:t>
            </w:r>
            <w:r>
              <w:rPr>
                <w:kern w:val="0"/>
                <w:sz w:val="18"/>
                <w:szCs w:val="18"/>
              </w:rPr>
              <w:t>*</w:t>
            </w:r>
          </w:p>
          <w:p>
            <w:pPr>
              <w:spacing w:line="200" w:lineRule="exact"/>
              <w:jc w:val="left"/>
              <w:rPr>
                <w:kern w:val="0"/>
                <w:sz w:val="18"/>
                <w:szCs w:val="18"/>
              </w:rPr>
            </w:pPr>
            <w:r>
              <w:rPr>
                <w:kern w:val="0"/>
                <w:sz w:val="18"/>
                <w:szCs w:val="18"/>
              </w:rPr>
              <w:t>Human Behavior and Social Environment</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rFonts w:hint="eastAsia"/>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rFonts w:hint="eastAsia"/>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1</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23A08008</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社会心理学</w:t>
            </w:r>
            <w:r>
              <w:rPr>
                <w:kern w:val="0"/>
                <w:sz w:val="18"/>
                <w:szCs w:val="18"/>
              </w:rPr>
              <w:t xml:space="preserve">* </w:t>
            </w:r>
          </w:p>
          <w:p>
            <w:pPr>
              <w:spacing w:line="200" w:lineRule="exact"/>
              <w:jc w:val="left"/>
              <w:rPr>
                <w:kern w:val="0"/>
                <w:sz w:val="18"/>
                <w:szCs w:val="18"/>
              </w:rPr>
            </w:pPr>
            <w:r>
              <w:rPr>
                <w:kern w:val="0"/>
                <w:sz w:val="18"/>
                <w:szCs w:val="18"/>
              </w:rPr>
              <w:t>Social Psychology</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highlight w:val="yellow"/>
              </w:rPr>
            </w:pP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2</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23A08036</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社会研究方法</w:t>
            </w:r>
            <w:r>
              <w:rPr>
                <w:kern w:val="0"/>
                <w:sz w:val="18"/>
                <w:szCs w:val="18"/>
              </w:rPr>
              <w:t>*</w:t>
            </w:r>
          </w:p>
          <w:p>
            <w:pPr>
              <w:spacing w:line="200" w:lineRule="exact"/>
              <w:jc w:val="left"/>
              <w:rPr>
                <w:kern w:val="0"/>
                <w:sz w:val="18"/>
                <w:szCs w:val="18"/>
              </w:rPr>
            </w:pPr>
            <w:r>
              <w:rPr>
                <w:kern w:val="0"/>
                <w:sz w:val="18"/>
                <w:szCs w:val="18"/>
              </w:rPr>
              <w:t>Methods of Social Research</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社会学概论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23A08124</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个案工作</w:t>
            </w:r>
            <w:r>
              <w:rPr>
                <w:kern w:val="0"/>
                <w:sz w:val="18"/>
                <w:szCs w:val="18"/>
              </w:rPr>
              <w:t xml:space="preserve">* </w:t>
            </w:r>
          </w:p>
          <w:p>
            <w:pPr>
              <w:spacing w:line="200" w:lineRule="exact"/>
              <w:jc w:val="left"/>
              <w:rPr>
                <w:kern w:val="0"/>
                <w:sz w:val="18"/>
                <w:szCs w:val="18"/>
              </w:rPr>
            </w:pPr>
            <w:r>
              <w:rPr>
                <w:kern w:val="0"/>
                <w:sz w:val="18"/>
                <w:szCs w:val="18"/>
              </w:rPr>
              <w:t>Social Case Work</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23A08125</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小组工作</w:t>
            </w:r>
            <w:r>
              <w:rPr>
                <w:kern w:val="0"/>
                <w:sz w:val="18"/>
                <w:szCs w:val="18"/>
              </w:rPr>
              <w:t xml:space="preserve">* </w:t>
            </w:r>
          </w:p>
          <w:p>
            <w:pPr>
              <w:spacing w:line="200" w:lineRule="exact"/>
              <w:jc w:val="left"/>
              <w:rPr>
                <w:kern w:val="0"/>
                <w:sz w:val="18"/>
                <w:szCs w:val="18"/>
              </w:rPr>
            </w:pPr>
            <w:r>
              <w:rPr>
                <w:kern w:val="0"/>
                <w:sz w:val="18"/>
                <w:szCs w:val="18"/>
              </w:rPr>
              <w:t>Social Group Work</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23A08027</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社会福利与社会保障</w:t>
            </w:r>
            <w:r>
              <w:rPr>
                <w:kern w:val="0"/>
                <w:sz w:val="18"/>
                <w:szCs w:val="18"/>
              </w:rPr>
              <w:t>*</w:t>
            </w:r>
          </w:p>
          <w:p>
            <w:pPr>
              <w:spacing w:line="200" w:lineRule="exact"/>
              <w:jc w:val="left"/>
              <w:rPr>
                <w:kern w:val="0"/>
                <w:sz w:val="18"/>
                <w:szCs w:val="18"/>
              </w:rPr>
            </w:pPr>
            <w:r>
              <w:rPr>
                <w:kern w:val="0"/>
                <w:sz w:val="18"/>
                <w:szCs w:val="18"/>
              </w:rPr>
              <w:t>Social Welfare and Social Security</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highlight w:val="yellow"/>
              </w:rPr>
            </w:pP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社会学概论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23A08030</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社会统计学</w:t>
            </w:r>
            <w:r>
              <w:rPr>
                <w:kern w:val="0"/>
                <w:sz w:val="18"/>
                <w:szCs w:val="18"/>
              </w:rPr>
              <w:t>*</w:t>
            </w:r>
          </w:p>
          <w:p>
            <w:pPr>
              <w:spacing w:line="200" w:lineRule="exact"/>
              <w:jc w:val="left"/>
              <w:rPr>
                <w:kern w:val="0"/>
                <w:sz w:val="18"/>
                <w:szCs w:val="18"/>
              </w:rPr>
            </w:pPr>
            <w:r>
              <w:rPr>
                <w:kern w:val="0"/>
                <w:sz w:val="18"/>
                <w:szCs w:val="18"/>
              </w:rPr>
              <w:t>Social Statistics</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rFonts w:hint="eastAsia"/>
                <w:kern w:val="0"/>
                <w:sz w:val="18"/>
                <w:szCs w:val="18"/>
              </w:rPr>
              <w:t>4</w:t>
            </w:r>
          </w:p>
        </w:tc>
        <w:tc>
          <w:tcPr>
            <w:tcW w:w="621" w:type="dxa"/>
            <w:shd w:val="clear" w:color="auto" w:fill="auto"/>
            <w:vAlign w:val="center"/>
          </w:tcPr>
          <w:p>
            <w:pPr>
              <w:widowControl/>
              <w:spacing w:line="200" w:lineRule="exact"/>
              <w:jc w:val="center"/>
              <w:rPr>
                <w:kern w:val="0"/>
                <w:sz w:val="18"/>
                <w:szCs w:val="18"/>
              </w:rPr>
            </w:pPr>
            <w:r>
              <w:rPr>
                <w:kern w:val="0"/>
                <w:sz w:val="18"/>
                <w:szCs w:val="18"/>
              </w:rPr>
              <w:t>64</w:t>
            </w:r>
          </w:p>
        </w:tc>
        <w:tc>
          <w:tcPr>
            <w:tcW w:w="565" w:type="dxa"/>
            <w:shd w:val="clear" w:color="auto" w:fill="auto"/>
            <w:vAlign w:val="center"/>
          </w:tcPr>
          <w:p>
            <w:pPr>
              <w:widowControl/>
              <w:spacing w:line="200" w:lineRule="exact"/>
              <w:jc w:val="center"/>
              <w:rPr>
                <w:kern w:val="0"/>
                <w:sz w:val="18"/>
                <w:szCs w:val="18"/>
              </w:rPr>
            </w:pPr>
            <w:r>
              <w:rPr>
                <w:kern w:val="0"/>
                <w:sz w:val="18"/>
                <w:szCs w:val="18"/>
              </w:rPr>
              <w:t>64</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社会研究方法</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23A08031</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 xml:space="preserve">经典社会学理论Classical </w:t>
            </w:r>
            <w:r>
              <w:rPr>
                <w:kern w:val="0"/>
                <w:sz w:val="18"/>
                <w:szCs w:val="18"/>
              </w:rPr>
              <w:t>Sociological Theory</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社会学概论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23A08126</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社区工作</w:t>
            </w:r>
            <w:r>
              <w:rPr>
                <w:kern w:val="0"/>
                <w:sz w:val="18"/>
                <w:szCs w:val="18"/>
              </w:rPr>
              <w:t>* Community Social Work</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23A08100</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性别研究</w:t>
            </w:r>
            <w:r>
              <w:rPr>
                <w:kern w:val="0"/>
                <w:sz w:val="18"/>
                <w:szCs w:val="18"/>
              </w:rPr>
              <w:t>*</w:t>
            </w:r>
          </w:p>
          <w:p>
            <w:pPr>
              <w:spacing w:line="200" w:lineRule="exact"/>
              <w:jc w:val="left"/>
              <w:rPr>
                <w:kern w:val="0"/>
                <w:sz w:val="18"/>
                <w:szCs w:val="18"/>
              </w:rPr>
            </w:pPr>
            <w:r>
              <w:rPr>
                <w:rFonts w:hint="eastAsia"/>
                <w:kern w:val="0"/>
                <w:sz w:val="18"/>
                <w:szCs w:val="18"/>
              </w:rPr>
              <w:t>Gender Study *</w:t>
            </w:r>
          </w:p>
        </w:tc>
        <w:tc>
          <w:tcPr>
            <w:tcW w:w="525" w:type="dxa"/>
            <w:shd w:val="clear" w:color="auto" w:fill="auto"/>
            <w:vAlign w:val="center"/>
          </w:tcPr>
          <w:p>
            <w:pPr>
              <w:widowControl/>
              <w:spacing w:line="200" w:lineRule="exact"/>
              <w:jc w:val="center"/>
              <w:rPr>
                <w:kern w:val="0"/>
                <w:sz w:val="18"/>
                <w:szCs w:val="18"/>
              </w:rPr>
            </w:pPr>
            <w:r>
              <w:rPr>
                <w:kern w:val="0"/>
                <w:sz w:val="18"/>
                <w:szCs w:val="18"/>
              </w:rPr>
              <w:t>2</w:t>
            </w:r>
          </w:p>
        </w:tc>
        <w:tc>
          <w:tcPr>
            <w:tcW w:w="621" w:type="dxa"/>
            <w:shd w:val="clear" w:color="auto" w:fill="auto"/>
            <w:vAlign w:val="center"/>
          </w:tcPr>
          <w:p>
            <w:pPr>
              <w:widowControl/>
              <w:spacing w:line="200" w:lineRule="exact"/>
              <w:jc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highlight w:val="yellow"/>
              </w:rPr>
            </w:pP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23A08107</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老年社会工作</w:t>
            </w:r>
            <w:r>
              <w:rPr>
                <w:kern w:val="0"/>
                <w:sz w:val="18"/>
                <w:szCs w:val="18"/>
              </w:rPr>
              <w:t>Social Work with Elders</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4</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23A08010</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社会工作实务</w:t>
            </w:r>
            <w:r>
              <w:rPr>
                <w:kern w:val="0"/>
                <w:sz w:val="18"/>
                <w:szCs w:val="18"/>
              </w:rPr>
              <w:t>Social Work Practice</w:t>
            </w:r>
          </w:p>
        </w:tc>
        <w:tc>
          <w:tcPr>
            <w:tcW w:w="525" w:type="dxa"/>
            <w:shd w:val="clear" w:color="auto" w:fill="auto"/>
            <w:vAlign w:val="center"/>
          </w:tcPr>
          <w:p>
            <w:pPr>
              <w:widowControl/>
              <w:spacing w:line="200" w:lineRule="exact"/>
              <w:jc w:val="center"/>
              <w:rPr>
                <w:kern w:val="0"/>
                <w:sz w:val="18"/>
                <w:szCs w:val="18"/>
              </w:rPr>
            </w:pPr>
            <w:r>
              <w:rPr>
                <w:kern w:val="0"/>
                <w:sz w:val="18"/>
                <w:szCs w:val="18"/>
              </w:rPr>
              <w:t>2</w:t>
            </w:r>
          </w:p>
        </w:tc>
        <w:tc>
          <w:tcPr>
            <w:tcW w:w="621" w:type="dxa"/>
            <w:shd w:val="clear" w:color="auto" w:fill="auto"/>
            <w:vAlign w:val="center"/>
          </w:tcPr>
          <w:p>
            <w:pPr>
              <w:widowControl/>
              <w:spacing w:line="200" w:lineRule="exact"/>
              <w:jc w:val="center"/>
              <w:rPr>
                <w:kern w:val="0"/>
                <w:sz w:val="18"/>
                <w:szCs w:val="18"/>
              </w:rPr>
            </w:pPr>
            <w:r>
              <w:rPr>
                <w:rFonts w:hint="eastAsia"/>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rFonts w:hint="eastAsia"/>
                <w:kern w:val="0"/>
                <w:sz w:val="18"/>
                <w:szCs w:val="18"/>
              </w:rPr>
              <w:t>16</w:t>
            </w:r>
          </w:p>
        </w:tc>
        <w:tc>
          <w:tcPr>
            <w:tcW w:w="650" w:type="dxa"/>
            <w:shd w:val="clear" w:color="auto" w:fill="auto"/>
            <w:vAlign w:val="center"/>
          </w:tcPr>
          <w:p>
            <w:pPr>
              <w:widowControl/>
              <w:spacing w:line="200" w:lineRule="exact"/>
              <w:jc w:val="center"/>
              <w:rPr>
                <w:kern w:val="0"/>
                <w:sz w:val="18"/>
                <w:szCs w:val="18"/>
              </w:rPr>
            </w:pPr>
            <w:r>
              <w:rPr>
                <w:rFonts w:hint="eastAsia"/>
                <w:kern w:val="0"/>
                <w:sz w:val="18"/>
                <w:szCs w:val="18"/>
              </w:rPr>
              <w:t>32</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4</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23A08015</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社会工作价值与伦理</w:t>
            </w:r>
          </w:p>
          <w:p>
            <w:pPr>
              <w:spacing w:line="200" w:lineRule="exact"/>
              <w:jc w:val="left"/>
              <w:rPr>
                <w:kern w:val="0"/>
                <w:sz w:val="18"/>
                <w:szCs w:val="18"/>
              </w:rPr>
            </w:pPr>
            <w:r>
              <w:rPr>
                <w:kern w:val="0"/>
                <w:sz w:val="18"/>
                <w:szCs w:val="18"/>
              </w:rPr>
              <w:t>Social Work Values and Ethics</w:t>
            </w:r>
          </w:p>
        </w:tc>
        <w:tc>
          <w:tcPr>
            <w:tcW w:w="525" w:type="dxa"/>
            <w:shd w:val="clear" w:color="auto" w:fill="auto"/>
            <w:vAlign w:val="center"/>
          </w:tcPr>
          <w:p>
            <w:pPr>
              <w:widowControl/>
              <w:spacing w:line="200" w:lineRule="exact"/>
              <w:jc w:val="center"/>
              <w:rPr>
                <w:kern w:val="0"/>
                <w:sz w:val="18"/>
                <w:szCs w:val="18"/>
              </w:rPr>
            </w:pPr>
            <w:r>
              <w:rPr>
                <w:kern w:val="0"/>
                <w:sz w:val="18"/>
                <w:szCs w:val="18"/>
              </w:rPr>
              <w:t>2</w:t>
            </w:r>
          </w:p>
        </w:tc>
        <w:tc>
          <w:tcPr>
            <w:tcW w:w="621" w:type="dxa"/>
            <w:shd w:val="clear" w:color="auto" w:fill="auto"/>
            <w:vAlign w:val="center"/>
          </w:tcPr>
          <w:p>
            <w:pPr>
              <w:widowControl/>
              <w:spacing w:line="200" w:lineRule="exact"/>
              <w:jc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4</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w:t>
            </w:r>
            <w:r>
              <w:rPr>
                <w:rFonts w:hint="eastAsia"/>
                <w:kern w:val="0"/>
                <w:sz w:val="18"/>
                <w:szCs w:val="18"/>
              </w:rPr>
              <w:t>122</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社会人类学</w:t>
            </w:r>
            <w:r>
              <w:rPr>
                <w:kern w:val="0"/>
                <w:sz w:val="18"/>
                <w:szCs w:val="18"/>
              </w:rPr>
              <w:t>*</w:t>
            </w:r>
          </w:p>
          <w:p>
            <w:pPr>
              <w:spacing w:line="200" w:lineRule="exact"/>
              <w:jc w:val="left"/>
              <w:rPr>
                <w:kern w:val="0"/>
                <w:sz w:val="18"/>
                <w:szCs w:val="18"/>
              </w:rPr>
            </w:pPr>
            <w:r>
              <w:rPr>
                <w:kern w:val="0"/>
                <w:sz w:val="18"/>
                <w:szCs w:val="18"/>
              </w:rPr>
              <w:t xml:space="preserve">Social </w:t>
            </w:r>
            <w:r>
              <w:rPr>
                <w:rFonts w:hint="eastAsia"/>
                <w:kern w:val="0"/>
                <w:sz w:val="18"/>
                <w:szCs w:val="18"/>
              </w:rPr>
              <w:t>A</w:t>
            </w:r>
            <w:r>
              <w:rPr>
                <w:kern w:val="0"/>
                <w:sz w:val="18"/>
                <w:szCs w:val="18"/>
              </w:rPr>
              <w:t>nthropology</w:t>
            </w:r>
            <w:r>
              <w:rPr>
                <w:rFonts w:hint="eastAsia"/>
                <w:kern w:val="0"/>
                <w:sz w:val="18"/>
                <w:szCs w:val="18"/>
              </w:rPr>
              <w:t xml:space="preserve"> *</w:t>
            </w:r>
          </w:p>
        </w:tc>
        <w:tc>
          <w:tcPr>
            <w:tcW w:w="525" w:type="dxa"/>
            <w:shd w:val="clear" w:color="auto" w:fill="auto"/>
            <w:vAlign w:val="center"/>
          </w:tcPr>
          <w:p>
            <w:pPr>
              <w:widowControl/>
              <w:jc w:val="center"/>
              <w:textAlignment w:val="center"/>
              <w:rPr>
                <w:sz w:val="18"/>
                <w:szCs w:val="18"/>
              </w:rPr>
            </w:pPr>
            <w:r>
              <w:rPr>
                <w:kern w:val="0"/>
                <w:sz w:val="18"/>
                <w:szCs w:val="18"/>
              </w:rPr>
              <w:t xml:space="preserve">2 </w:t>
            </w:r>
          </w:p>
        </w:tc>
        <w:tc>
          <w:tcPr>
            <w:tcW w:w="621" w:type="dxa"/>
            <w:shd w:val="clear" w:color="auto" w:fill="auto"/>
            <w:vAlign w:val="center"/>
          </w:tcPr>
          <w:p>
            <w:pPr>
              <w:widowControl/>
              <w:jc w:val="center"/>
              <w:textAlignment w:val="center"/>
              <w:rPr>
                <w:sz w:val="18"/>
                <w:szCs w:val="18"/>
              </w:rPr>
            </w:pPr>
            <w:r>
              <w:rPr>
                <w:sz w:val="18"/>
                <w:szCs w:val="18"/>
              </w:rPr>
              <w:t>32</w:t>
            </w:r>
          </w:p>
        </w:tc>
        <w:tc>
          <w:tcPr>
            <w:tcW w:w="565" w:type="dxa"/>
            <w:shd w:val="clear" w:color="auto" w:fill="auto"/>
            <w:vAlign w:val="center"/>
          </w:tcPr>
          <w:p>
            <w:pPr>
              <w:widowControl/>
              <w:jc w:val="center"/>
              <w:textAlignment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highlight w:val="yellow"/>
              </w:rPr>
            </w:pP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23A08005</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社会工作行政</w:t>
            </w:r>
            <w:r>
              <w:rPr>
                <w:kern w:val="0"/>
                <w:sz w:val="18"/>
                <w:szCs w:val="18"/>
              </w:rPr>
              <w:t>* Social Work Administration</w:t>
            </w:r>
            <w:r>
              <w:rPr>
                <w:rFonts w:hint="eastAsia"/>
                <w:kern w:val="0"/>
                <w:sz w:val="18"/>
                <w:szCs w:val="18"/>
              </w:rPr>
              <w:t xml:space="preserve"> *</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5</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23A08007</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青少年社会工作</w:t>
            </w:r>
            <w:r>
              <w:rPr>
                <w:kern w:val="0"/>
                <w:sz w:val="18"/>
                <w:szCs w:val="18"/>
              </w:rPr>
              <w:t>Social Work with Adolescents</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5</w:t>
            </w:r>
          </w:p>
        </w:tc>
        <w:tc>
          <w:tcPr>
            <w:tcW w:w="1150" w:type="dxa"/>
            <w:shd w:val="clear" w:color="auto" w:fill="auto"/>
            <w:vAlign w:val="center"/>
          </w:tcPr>
          <w:p>
            <w:pPr>
              <w:widowControl/>
              <w:spacing w:line="200" w:lineRule="exact"/>
              <w:jc w:val="center"/>
              <w:rPr>
                <w:kern w:val="0"/>
                <w:sz w:val="18"/>
                <w:szCs w:val="18"/>
              </w:rPr>
            </w:pPr>
            <w:r>
              <w:rPr>
                <w:rFonts w:hint="eastAsia" w:cs="宋体"/>
                <w:kern w:val="0"/>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考试</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1127" w:type="dxa"/>
            <w:gridSpan w:val="2"/>
            <w:vMerge w:val="continue"/>
            <w:shd w:val="clear" w:color="auto" w:fill="auto"/>
            <w:vAlign w:val="center"/>
          </w:tcPr>
          <w:p>
            <w:pPr>
              <w:spacing w:line="200" w:lineRule="exact"/>
              <w:jc w:val="center"/>
              <w:rPr>
                <w:rFonts w:ascii="宋体" w:hAnsi="宋体" w:cs="宋体"/>
                <w:kern w:val="0"/>
                <w:sz w:val="24"/>
              </w:rPr>
            </w:pPr>
          </w:p>
        </w:tc>
        <w:tc>
          <w:tcPr>
            <w:tcW w:w="2489" w:type="dxa"/>
            <w:gridSpan w:val="2"/>
            <w:shd w:val="clear" w:color="auto" w:fill="auto"/>
            <w:vAlign w:val="center"/>
          </w:tcPr>
          <w:p>
            <w:pPr>
              <w:spacing w:line="200" w:lineRule="exact"/>
              <w:jc w:val="center"/>
              <w:rPr>
                <w:kern w:val="0"/>
                <w:sz w:val="18"/>
                <w:szCs w:val="18"/>
              </w:rPr>
            </w:pPr>
            <w:r>
              <w:rPr>
                <w:rFonts w:hint="eastAsia" w:ascii="宋体" w:hAnsi="宋体" w:cs="宋体"/>
                <w:kern w:val="0"/>
                <w:sz w:val="18"/>
                <w:szCs w:val="18"/>
              </w:rPr>
              <w:t>专业基础课程</w:t>
            </w:r>
            <w:r>
              <w:rPr>
                <w:rFonts w:hint="eastAsia"/>
                <w:kern w:val="0"/>
                <w:sz w:val="18"/>
                <w:szCs w:val="18"/>
              </w:rPr>
              <w:t>学分小计</w:t>
            </w:r>
          </w:p>
          <w:p>
            <w:pPr>
              <w:spacing w:line="200" w:lineRule="exact"/>
              <w:jc w:val="center"/>
              <w:rPr>
                <w:rFonts w:ascii="宋体" w:hAnsi="宋体" w:cs="宋体"/>
                <w:kern w:val="0"/>
                <w:sz w:val="18"/>
                <w:szCs w:val="18"/>
              </w:rPr>
            </w:pPr>
            <w:r>
              <w:rPr>
                <w:rFonts w:hint="eastAsia"/>
                <w:kern w:val="0"/>
                <w:sz w:val="18"/>
                <w:szCs w:val="18"/>
              </w:rPr>
              <w:t>Subtotal</w:t>
            </w:r>
          </w:p>
        </w:tc>
        <w:tc>
          <w:tcPr>
            <w:tcW w:w="525" w:type="dxa"/>
            <w:shd w:val="clear" w:color="auto" w:fill="auto"/>
            <w:vAlign w:val="center"/>
          </w:tcPr>
          <w:p>
            <w:pPr>
              <w:widowControl/>
              <w:spacing w:line="200" w:lineRule="exact"/>
              <w:jc w:val="center"/>
              <w:rPr>
                <w:kern w:val="0"/>
                <w:sz w:val="18"/>
                <w:szCs w:val="18"/>
              </w:rPr>
            </w:pPr>
            <w:r>
              <w:rPr>
                <w:rFonts w:hint="eastAsia"/>
                <w:kern w:val="0"/>
                <w:sz w:val="18"/>
                <w:szCs w:val="18"/>
              </w:rPr>
              <w:t>51</w:t>
            </w:r>
          </w:p>
        </w:tc>
        <w:tc>
          <w:tcPr>
            <w:tcW w:w="621" w:type="dxa"/>
            <w:shd w:val="clear" w:color="auto" w:fill="auto"/>
            <w:vAlign w:val="center"/>
          </w:tcPr>
          <w:p>
            <w:pPr>
              <w:widowControl/>
              <w:spacing w:line="200" w:lineRule="exact"/>
              <w:jc w:val="center"/>
              <w:rPr>
                <w:kern w:val="0"/>
                <w:sz w:val="18"/>
                <w:szCs w:val="18"/>
              </w:rPr>
            </w:pPr>
            <w:r>
              <w:rPr>
                <w:rFonts w:hint="eastAsia"/>
                <w:kern w:val="0"/>
                <w:sz w:val="18"/>
                <w:szCs w:val="18"/>
              </w:rPr>
              <w:t>880</w:t>
            </w:r>
          </w:p>
        </w:tc>
        <w:tc>
          <w:tcPr>
            <w:tcW w:w="565" w:type="dxa"/>
            <w:shd w:val="clear" w:color="auto" w:fill="auto"/>
            <w:vAlign w:val="center"/>
          </w:tcPr>
          <w:p>
            <w:pPr>
              <w:widowControl/>
              <w:spacing w:line="200" w:lineRule="exact"/>
              <w:jc w:val="center"/>
              <w:rPr>
                <w:kern w:val="0"/>
                <w:sz w:val="18"/>
                <w:szCs w:val="18"/>
              </w:rPr>
            </w:pPr>
            <w:r>
              <w:rPr>
                <w:rFonts w:hint="eastAsia"/>
                <w:kern w:val="0"/>
                <w:sz w:val="18"/>
                <w:szCs w:val="18"/>
              </w:rPr>
              <w:t>752</w:t>
            </w:r>
          </w:p>
        </w:tc>
        <w:tc>
          <w:tcPr>
            <w:tcW w:w="650" w:type="dxa"/>
            <w:shd w:val="clear" w:color="auto" w:fill="auto"/>
            <w:vAlign w:val="center"/>
          </w:tcPr>
          <w:p>
            <w:pPr>
              <w:widowControl/>
              <w:spacing w:line="200" w:lineRule="exact"/>
              <w:jc w:val="center"/>
              <w:rPr>
                <w:kern w:val="0"/>
                <w:sz w:val="18"/>
                <w:szCs w:val="18"/>
              </w:rPr>
            </w:pPr>
            <w:r>
              <w:rPr>
                <w:rFonts w:hint="eastAsia"/>
                <w:kern w:val="0"/>
                <w:sz w:val="18"/>
                <w:szCs w:val="18"/>
              </w:rPr>
              <w:t>128</w:t>
            </w:r>
          </w:p>
        </w:tc>
        <w:tc>
          <w:tcPr>
            <w:tcW w:w="505" w:type="dxa"/>
            <w:shd w:val="clear" w:color="auto" w:fill="auto"/>
            <w:vAlign w:val="center"/>
          </w:tcPr>
          <w:p>
            <w:pPr>
              <w:widowControl/>
              <w:spacing w:line="200" w:lineRule="exact"/>
              <w:jc w:val="center"/>
              <w:rPr>
                <w:rFonts w:ascii="宋体" w:hAnsi="宋体" w:cs="宋体"/>
                <w:kern w:val="0"/>
                <w:sz w:val="18"/>
                <w:szCs w:val="18"/>
              </w:rPr>
            </w:pPr>
          </w:p>
        </w:tc>
        <w:tc>
          <w:tcPr>
            <w:tcW w:w="582" w:type="dxa"/>
            <w:shd w:val="clear" w:color="auto" w:fill="auto"/>
            <w:vAlign w:val="center"/>
          </w:tcPr>
          <w:p>
            <w:pPr>
              <w:widowControl/>
              <w:spacing w:line="200" w:lineRule="exact"/>
              <w:jc w:val="center"/>
              <w:rPr>
                <w:rFonts w:ascii="宋体" w:hAnsi="宋体" w:cs="宋体"/>
                <w:kern w:val="0"/>
                <w:sz w:val="18"/>
                <w:szCs w:val="18"/>
              </w:rPr>
            </w:pPr>
          </w:p>
        </w:tc>
        <w:tc>
          <w:tcPr>
            <w:tcW w:w="1150" w:type="dxa"/>
            <w:shd w:val="clear" w:color="auto" w:fill="auto"/>
            <w:vAlign w:val="center"/>
          </w:tcPr>
          <w:p>
            <w:pPr>
              <w:widowControl/>
              <w:spacing w:line="200" w:lineRule="exact"/>
              <w:jc w:val="center"/>
              <w:rPr>
                <w:rFonts w:ascii="宋体" w:hAnsi="宋体" w:cs="宋体"/>
                <w:kern w:val="0"/>
                <w:sz w:val="18"/>
                <w:szCs w:val="18"/>
              </w:rPr>
            </w:pPr>
          </w:p>
        </w:tc>
        <w:tc>
          <w:tcPr>
            <w:tcW w:w="596" w:type="dxa"/>
            <w:shd w:val="clear" w:color="auto" w:fill="auto"/>
            <w:vAlign w:val="center"/>
          </w:tcPr>
          <w:p>
            <w:pPr>
              <w:widowControl/>
              <w:spacing w:line="200" w:lineRule="exact"/>
              <w:jc w:val="center"/>
              <w:rPr>
                <w:rFonts w:ascii="宋体" w:hAnsi="宋体" w:cs="宋体"/>
                <w:kern w:val="0"/>
                <w:sz w:val="18"/>
                <w:szCs w:val="18"/>
              </w:rPr>
            </w:pPr>
          </w:p>
        </w:tc>
        <w:tc>
          <w:tcPr>
            <w:tcW w:w="966" w:type="dxa"/>
            <w:shd w:val="clear" w:color="auto" w:fill="auto"/>
            <w:vAlign w:val="center"/>
          </w:tcPr>
          <w:p>
            <w:pPr>
              <w:widowControl/>
              <w:spacing w:line="200" w:lineRule="exact"/>
              <w:jc w:val="center"/>
              <w:rPr>
                <w:rFonts w:ascii="宋体" w:hAnsi="宋体" w:cs="宋体"/>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restart"/>
            <w:shd w:val="clear" w:color="auto" w:fill="auto"/>
            <w:vAlign w:val="center"/>
          </w:tcPr>
          <w:p>
            <w:pPr>
              <w:spacing w:line="200" w:lineRule="exact"/>
              <w:jc w:val="center"/>
              <w:rPr>
                <w:kern w:val="0"/>
                <w:sz w:val="18"/>
                <w:szCs w:val="18"/>
              </w:rPr>
            </w:pPr>
            <w:r>
              <w:rPr>
                <w:rFonts w:hint="eastAsia" w:cs="宋体"/>
                <w:kern w:val="0"/>
                <w:sz w:val="18"/>
                <w:szCs w:val="18"/>
              </w:rPr>
              <w:t>专业拓展课程（选修Supplementary</w:t>
            </w:r>
            <w:r>
              <w:rPr>
                <w:kern w:val="0"/>
                <w:sz w:val="18"/>
                <w:szCs w:val="18"/>
              </w:rPr>
              <w:t xml:space="preserve"> Courses</w:t>
            </w:r>
            <w:r>
              <w:rPr>
                <w:rFonts w:hint="eastAsia" w:cs="宋体"/>
                <w:kern w:val="0"/>
                <w:sz w:val="18"/>
                <w:szCs w:val="18"/>
              </w:rPr>
              <w:t>）</w:t>
            </w:r>
          </w:p>
          <w:p>
            <w:pPr>
              <w:spacing w:line="200" w:lineRule="exact"/>
              <w:jc w:val="center"/>
              <w:rPr>
                <w:rFonts w:ascii="宋体" w:hAnsi="宋体" w:cs="宋体"/>
                <w:kern w:val="0"/>
                <w:sz w:val="24"/>
              </w:rPr>
            </w:pPr>
          </w:p>
        </w:tc>
        <w:tc>
          <w:tcPr>
            <w:tcW w:w="525" w:type="dxa"/>
            <w:vMerge w:val="restart"/>
            <w:shd w:val="clear" w:color="auto" w:fill="auto"/>
            <w:vAlign w:val="center"/>
          </w:tcPr>
          <w:p>
            <w:pPr>
              <w:widowControl/>
              <w:jc w:val="center"/>
              <w:textAlignment w:val="center"/>
              <w:rPr>
                <w:kern w:val="0"/>
                <w:sz w:val="18"/>
                <w:szCs w:val="18"/>
              </w:rPr>
            </w:pPr>
            <w:r>
              <w:rPr>
                <w:rFonts w:hint="eastAsia" w:cs="宋体"/>
                <w:kern w:val="0"/>
                <w:sz w:val="18"/>
                <w:szCs w:val="18"/>
              </w:rPr>
              <w:t>科学研究能力模块</w:t>
            </w:r>
          </w:p>
          <w:p>
            <w:pPr>
              <w:spacing w:line="200" w:lineRule="exact"/>
              <w:jc w:val="center"/>
              <w:rPr>
                <w:rFonts w:ascii="宋体" w:hAnsi="宋体" w:cs="宋体"/>
                <w:kern w:val="0"/>
                <w:sz w:val="24"/>
              </w:rPr>
            </w:pPr>
            <w:r>
              <w:rPr>
                <w:kern w:val="0"/>
                <w:sz w:val="18"/>
                <w:szCs w:val="18"/>
              </w:rPr>
              <w:t xml:space="preserve">Research Skills </w:t>
            </w:r>
            <w:r>
              <w:rPr>
                <w:sz w:val="18"/>
                <w:szCs w:val="18"/>
                <w:shd w:val="clear" w:color="auto" w:fill="FFFFFF"/>
              </w:rPr>
              <w:t>Module</w:t>
            </w:r>
          </w:p>
        </w:tc>
        <w:tc>
          <w:tcPr>
            <w:tcW w:w="945" w:type="dxa"/>
            <w:shd w:val="clear" w:color="auto" w:fill="auto"/>
            <w:vAlign w:val="center"/>
          </w:tcPr>
          <w:p>
            <w:pPr>
              <w:widowControl/>
              <w:spacing w:line="200" w:lineRule="exact"/>
              <w:jc w:val="center"/>
              <w:rPr>
                <w:kern w:val="0"/>
                <w:sz w:val="18"/>
                <w:szCs w:val="18"/>
              </w:rPr>
            </w:pPr>
            <w:r>
              <w:rPr>
                <w:kern w:val="0"/>
                <w:sz w:val="18"/>
                <w:szCs w:val="18"/>
              </w:rPr>
              <w:t>23A08032</w:t>
            </w:r>
          </w:p>
        </w:tc>
        <w:tc>
          <w:tcPr>
            <w:tcW w:w="1544" w:type="dxa"/>
            <w:shd w:val="clear" w:color="auto" w:fill="auto"/>
            <w:vAlign w:val="center"/>
          </w:tcPr>
          <w:p>
            <w:pPr>
              <w:spacing w:line="200" w:lineRule="exact"/>
              <w:jc w:val="left"/>
              <w:rPr>
                <w:kern w:val="0"/>
                <w:sz w:val="18"/>
                <w:szCs w:val="18"/>
              </w:rPr>
            </w:pPr>
            <w:r>
              <w:rPr>
                <w:rFonts w:hint="eastAsia"/>
                <w:kern w:val="0"/>
                <w:sz w:val="18"/>
                <w:szCs w:val="18"/>
              </w:rPr>
              <w:t>社会工作理论 Social Work Theories</w:t>
            </w:r>
          </w:p>
        </w:tc>
        <w:tc>
          <w:tcPr>
            <w:tcW w:w="525" w:type="dxa"/>
            <w:shd w:val="clear" w:color="auto" w:fill="auto"/>
            <w:vAlign w:val="center"/>
          </w:tcPr>
          <w:p>
            <w:pPr>
              <w:widowControl/>
              <w:jc w:val="center"/>
              <w:textAlignment w:val="center"/>
              <w:rPr>
                <w:kern w:val="0"/>
                <w:sz w:val="18"/>
                <w:szCs w:val="18"/>
              </w:rPr>
            </w:pPr>
            <w:r>
              <w:rPr>
                <w:rFonts w:hint="eastAsia"/>
                <w:kern w:val="0"/>
                <w:sz w:val="18"/>
                <w:szCs w:val="18"/>
              </w:rPr>
              <w:t>3</w:t>
            </w:r>
          </w:p>
        </w:tc>
        <w:tc>
          <w:tcPr>
            <w:tcW w:w="621" w:type="dxa"/>
            <w:shd w:val="clear" w:color="auto" w:fill="auto"/>
            <w:vAlign w:val="center"/>
          </w:tcPr>
          <w:p>
            <w:pPr>
              <w:widowControl/>
              <w:jc w:val="center"/>
              <w:textAlignment w:val="center"/>
              <w:rPr>
                <w:kern w:val="0"/>
                <w:sz w:val="18"/>
                <w:szCs w:val="18"/>
              </w:rPr>
            </w:pPr>
            <w:r>
              <w:rPr>
                <w:rFonts w:hint="eastAsia"/>
                <w:kern w:val="0"/>
                <w:sz w:val="18"/>
                <w:szCs w:val="18"/>
              </w:rPr>
              <w:t>48</w:t>
            </w:r>
          </w:p>
        </w:tc>
        <w:tc>
          <w:tcPr>
            <w:tcW w:w="565" w:type="dxa"/>
            <w:shd w:val="clear" w:color="auto" w:fill="auto"/>
            <w:vAlign w:val="center"/>
          </w:tcPr>
          <w:p>
            <w:pPr>
              <w:widowControl/>
              <w:jc w:val="center"/>
              <w:textAlignment w:val="center"/>
              <w:rPr>
                <w:kern w:val="0"/>
                <w:sz w:val="18"/>
                <w:szCs w:val="18"/>
              </w:rPr>
            </w:pPr>
            <w:r>
              <w:rPr>
                <w:rFonts w:hint="eastAsia"/>
                <w:kern w:val="0"/>
                <w:sz w:val="18"/>
                <w:szCs w:val="18"/>
              </w:rPr>
              <w:t>48</w:t>
            </w:r>
          </w:p>
        </w:tc>
        <w:tc>
          <w:tcPr>
            <w:tcW w:w="650" w:type="dxa"/>
            <w:shd w:val="clear" w:color="auto" w:fill="auto"/>
            <w:vAlign w:val="center"/>
          </w:tcPr>
          <w:p>
            <w:pPr>
              <w:widowControl/>
              <w:spacing w:line="200" w:lineRule="exact"/>
              <w:jc w:val="center"/>
              <w:rPr>
                <w:kern w:val="0"/>
                <w:sz w:val="18"/>
                <w:szCs w:val="18"/>
                <w:highlight w:val="yellow"/>
              </w:rPr>
            </w:pP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23A08304</w:t>
            </w:r>
          </w:p>
        </w:tc>
        <w:tc>
          <w:tcPr>
            <w:tcW w:w="1544" w:type="dxa"/>
            <w:shd w:val="clear" w:color="auto" w:fill="auto"/>
            <w:vAlign w:val="center"/>
          </w:tcPr>
          <w:p>
            <w:pPr>
              <w:spacing w:line="200" w:lineRule="exact"/>
              <w:jc w:val="left"/>
              <w:rPr>
                <w:kern w:val="0"/>
                <w:sz w:val="18"/>
                <w:szCs w:val="18"/>
              </w:rPr>
            </w:pPr>
            <w:r>
              <w:rPr>
                <w:rFonts w:hint="eastAsia"/>
                <w:kern w:val="0"/>
                <w:sz w:val="18"/>
                <w:szCs w:val="18"/>
              </w:rPr>
              <w:t>S</w:t>
            </w:r>
            <w:r>
              <w:rPr>
                <w:kern w:val="0"/>
                <w:sz w:val="18"/>
                <w:szCs w:val="18"/>
              </w:rPr>
              <w:t>tata</w:t>
            </w:r>
            <w:r>
              <w:rPr>
                <w:rFonts w:hint="eastAsia" w:cs="宋体"/>
                <w:kern w:val="0"/>
                <w:sz w:val="18"/>
                <w:szCs w:val="18"/>
              </w:rPr>
              <w:t>在社会科学研究中的应用</w:t>
            </w:r>
          </w:p>
          <w:p>
            <w:pPr>
              <w:spacing w:line="200" w:lineRule="exact"/>
              <w:jc w:val="left"/>
              <w:rPr>
                <w:kern w:val="0"/>
                <w:sz w:val="18"/>
                <w:szCs w:val="18"/>
              </w:rPr>
            </w:pPr>
            <w:r>
              <w:rPr>
                <w:kern w:val="0"/>
                <w:sz w:val="18"/>
                <w:szCs w:val="18"/>
              </w:rPr>
              <w:t>The Application of Stata in Social Science Research</w:t>
            </w:r>
          </w:p>
        </w:tc>
        <w:tc>
          <w:tcPr>
            <w:tcW w:w="525" w:type="dxa"/>
            <w:shd w:val="clear" w:color="auto" w:fill="auto"/>
            <w:vAlign w:val="center"/>
          </w:tcPr>
          <w:p>
            <w:pPr>
              <w:widowControl/>
              <w:jc w:val="center"/>
              <w:textAlignment w:val="center"/>
              <w:rPr>
                <w:kern w:val="0"/>
                <w:sz w:val="18"/>
                <w:szCs w:val="18"/>
              </w:rPr>
            </w:pPr>
            <w:r>
              <w:rPr>
                <w:rFonts w:hint="eastAsia"/>
                <w:kern w:val="0"/>
                <w:sz w:val="18"/>
                <w:szCs w:val="18"/>
              </w:rPr>
              <w:t>3</w:t>
            </w:r>
          </w:p>
        </w:tc>
        <w:tc>
          <w:tcPr>
            <w:tcW w:w="621" w:type="dxa"/>
            <w:shd w:val="clear" w:color="auto" w:fill="auto"/>
            <w:vAlign w:val="center"/>
          </w:tcPr>
          <w:p>
            <w:pPr>
              <w:widowControl/>
              <w:jc w:val="center"/>
              <w:textAlignment w:val="center"/>
              <w:rPr>
                <w:kern w:val="0"/>
                <w:sz w:val="18"/>
                <w:szCs w:val="18"/>
              </w:rPr>
            </w:pPr>
            <w:r>
              <w:rPr>
                <w:rFonts w:hint="eastAsia"/>
                <w:kern w:val="0"/>
                <w:sz w:val="18"/>
                <w:szCs w:val="18"/>
              </w:rPr>
              <w:t>64</w:t>
            </w:r>
          </w:p>
        </w:tc>
        <w:tc>
          <w:tcPr>
            <w:tcW w:w="565" w:type="dxa"/>
            <w:shd w:val="clear" w:color="auto" w:fill="auto"/>
            <w:vAlign w:val="center"/>
          </w:tcPr>
          <w:p>
            <w:pPr>
              <w:widowControl/>
              <w:jc w:val="center"/>
              <w:textAlignment w:val="center"/>
              <w:rPr>
                <w:kern w:val="0"/>
                <w:sz w:val="18"/>
                <w:szCs w:val="18"/>
              </w:rPr>
            </w:pPr>
            <w:r>
              <w:rPr>
                <w:rFonts w:hint="eastAsia"/>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r>
              <w:rPr>
                <w:kern w:val="0"/>
                <w:sz w:val="18"/>
                <w:szCs w:val="18"/>
              </w:rPr>
              <w:t>32</w:t>
            </w: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4</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社会研究方法、社会统计学</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23A08105</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当代西方社会学</w:t>
            </w:r>
            <w:r>
              <w:rPr>
                <w:kern w:val="0"/>
                <w:sz w:val="18"/>
                <w:szCs w:val="18"/>
              </w:rPr>
              <w:t xml:space="preserve"> Contemporary West</w:t>
            </w:r>
            <w:r>
              <w:rPr>
                <w:rFonts w:hint="eastAsia"/>
                <w:kern w:val="0"/>
                <w:sz w:val="18"/>
                <w:szCs w:val="18"/>
              </w:rPr>
              <w:t>ern</w:t>
            </w:r>
            <w:r>
              <w:rPr>
                <w:kern w:val="0"/>
                <w:sz w:val="18"/>
                <w:szCs w:val="18"/>
              </w:rPr>
              <w:t xml:space="preserve"> Sociology</w:t>
            </w:r>
          </w:p>
        </w:tc>
        <w:tc>
          <w:tcPr>
            <w:tcW w:w="525" w:type="dxa"/>
            <w:shd w:val="clear" w:color="auto" w:fill="auto"/>
            <w:vAlign w:val="center"/>
          </w:tcPr>
          <w:p>
            <w:pPr>
              <w:widowControl/>
              <w:jc w:val="center"/>
              <w:textAlignment w:val="center"/>
              <w:rPr>
                <w:sz w:val="18"/>
                <w:szCs w:val="18"/>
              </w:rPr>
            </w:pPr>
            <w:r>
              <w:rPr>
                <w:rFonts w:hint="eastAsia"/>
                <w:kern w:val="0"/>
                <w:sz w:val="18"/>
                <w:szCs w:val="18"/>
              </w:rPr>
              <w:t>3</w:t>
            </w:r>
          </w:p>
        </w:tc>
        <w:tc>
          <w:tcPr>
            <w:tcW w:w="621" w:type="dxa"/>
            <w:shd w:val="clear" w:color="auto" w:fill="auto"/>
            <w:vAlign w:val="center"/>
          </w:tcPr>
          <w:p>
            <w:pPr>
              <w:widowControl/>
              <w:jc w:val="center"/>
              <w:textAlignment w:val="center"/>
              <w:rPr>
                <w:sz w:val="18"/>
                <w:szCs w:val="18"/>
              </w:rPr>
            </w:pPr>
            <w:r>
              <w:rPr>
                <w:rFonts w:hint="eastAsia"/>
                <w:kern w:val="0"/>
                <w:sz w:val="18"/>
                <w:szCs w:val="18"/>
              </w:rPr>
              <w:t>48</w:t>
            </w:r>
          </w:p>
        </w:tc>
        <w:tc>
          <w:tcPr>
            <w:tcW w:w="565" w:type="dxa"/>
            <w:shd w:val="clear" w:color="auto" w:fill="auto"/>
            <w:vAlign w:val="center"/>
          </w:tcPr>
          <w:p>
            <w:pPr>
              <w:widowControl/>
              <w:jc w:val="center"/>
              <w:textAlignment w:val="center"/>
              <w:rPr>
                <w:sz w:val="18"/>
                <w:szCs w:val="18"/>
              </w:rPr>
            </w:pPr>
            <w:r>
              <w:rPr>
                <w:rFonts w:hint="eastAsia"/>
                <w:kern w:val="0"/>
                <w:sz w:val="18"/>
                <w:szCs w:val="18"/>
              </w:rPr>
              <w:t>48</w:t>
            </w:r>
          </w:p>
        </w:tc>
        <w:tc>
          <w:tcPr>
            <w:tcW w:w="650" w:type="dxa"/>
            <w:shd w:val="clear" w:color="auto" w:fill="auto"/>
            <w:vAlign w:val="center"/>
          </w:tcPr>
          <w:p>
            <w:pPr>
              <w:widowControl/>
              <w:spacing w:line="200" w:lineRule="exact"/>
              <w:jc w:val="center"/>
              <w:rPr>
                <w:kern w:val="0"/>
                <w:sz w:val="18"/>
                <w:szCs w:val="18"/>
                <w:highlight w:val="yellow"/>
              </w:rPr>
            </w:pP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5</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经典社会学理论</w:t>
            </w:r>
          </w:p>
        </w:tc>
        <w:tc>
          <w:tcPr>
            <w:tcW w:w="596" w:type="dxa"/>
            <w:shd w:val="clear" w:color="auto" w:fill="auto"/>
            <w:vAlign w:val="center"/>
          </w:tcPr>
          <w:p>
            <w:pPr>
              <w:widowControl/>
              <w:spacing w:line="200" w:lineRule="exact"/>
              <w:jc w:val="center"/>
              <w:rPr>
                <w:kern w:val="0"/>
                <w:sz w:val="18"/>
                <w:szCs w:val="18"/>
              </w:rPr>
            </w:pPr>
            <w:r>
              <w:rPr>
                <w:rFonts w:hint="eastAsia"/>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23A08029</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专业英语</w:t>
            </w:r>
            <w:r>
              <w:rPr>
                <w:rFonts w:hint="eastAsia"/>
                <w:kern w:val="0"/>
                <w:sz w:val="18"/>
                <w:szCs w:val="18"/>
              </w:rPr>
              <w:t xml:space="preserve">Academic English </w:t>
            </w:r>
            <w:r>
              <w:rPr>
                <w:kern w:val="0"/>
                <w:sz w:val="18"/>
                <w:szCs w:val="18"/>
              </w:rPr>
              <w:t>(Bilingual)</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2 </w:t>
            </w:r>
          </w:p>
        </w:tc>
        <w:tc>
          <w:tcPr>
            <w:tcW w:w="621" w:type="dxa"/>
            <w:shd w:val="clear" w:color="auto" w:fill="auto"/>
            <w:vAlign w:val="center"/>
          </w:tcPr>
          <w:p>
            <w:pPr>
              <w:widowControl/>
              <w:jc w:val="center"/>
              <w:textAlignment w:val="center"/>
              <w:rPr>
                <w:kern w:val="0"/>
                <w:sz w:val="18"/>
                <w:szCs w:val="18"/>
              </w:rPr>
            </w:pPr>
            <w:r>
              <w:rPr>
                <w:kern w:val="0"/>
                <w:sz w:val="18"/>
                <w:szCs w:val="18"/>
              </w:rPr>
              <w:t>32</w:t>
            </w:r>
          </w:p>
        </w:tc>
        <w:tc>
          <w:tcPr>
            <w:tcW w:w="565" w:type="dxa"/>
            <w:shd w:val="clear" w:color="auto" w:fill="auto"/>
            <w:vAlign w:val="center"/>
          </w:tcPr>
          <w:p>
            <w:pPr>
              <w:widowControl/>
              <w:jc w:val="center"/>
              <w:textAlignment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highlight w:val="yellow"/>
              </w:rPr>
            </w:pP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6</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23A08110</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人口学</w:t>
            </w:r>
            <w:r>
              <w:rPr>
                <w:kern w:val="0"/>
                <w:sz w:val="18"/>
                <w:szCs w:val="18"/>
              </w:rPr>
              <w:t xml:space="preserve"> Demography</w:t>
            </w:r>
          </w:p>
        </w:tc>
        <w:tc>
          <w:tcPr>
            <w:tcW w:w="525" w:type="dxa"/>
            <w:shd w:val="clear" w:color="auto" w:fill="auto"/>
            <w:vAlign w:val="center"/>
          </w:tcPr>
          <w:p>
            <w:pPr>
              <w:widowControl/>
              <w:jc w:val="center"/>
              <w:textAlignment w:val="center"/>
              <w:rPr>
                <w:sz w:val="18"/>
                <w:szCs w:val="18"/>
              </w:rPr>
            </w:pPr>
            <w:r>
              <w:rPr>
                <w:kern w:val="0"/>
                <w:sz w:val="18"/>
                <w:szCs w:val="18"/>
              </w:rPr>
              <w:t xml:space="preserve">2 </w:t>
            </w:r>
          </w:p>
        </w:tc>
        <w:tc>
          <w:tcPr>
            <w:tcW w:w="621" w:type="dxa"/>
            <w:shd w:val="clear" w:color="auto" w:fill="auto"/>
            <w:vAlign w:val="center"/>
          </w:tcPr>
          <w:p>
            <w:pPr>
              <w:widowControl/>
              <w:jc w:val="center"/>
              <w:textAlignment w:val="center"/>
              <w:rPr>
                <w:sz w:val="18"/>
                <w:szCs w:val="18"/>
              </w:rPr>
            </w:pPr>
            <w:r>
              <w:rPr>
                <w:kern w:val="0"/>
                <w:sz w:val="18"/>
                <w:szCs w:val="18"/>
              </w:rPr>
              <w:t>32</w:t>
            </w:r>
          </w:p>
        </w:tc>
        <w:tc>
          <w:tcPr>
            <w:tcW w:w="565" w:type="dxa"/>
            <w:shd w:val="clear" w:color="auto" w:fill="auto"/>
            <w:vAlign w:val="center"/>
          </w:tcPr>
          <w:p>
            <w:pPr>
              <w:widowControl/>
              <w:jc w:val="center"/>
              <w:textAlignment w:val="center"/>
              <w:rPr>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6</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23A08111</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质性研究方法</w:t>
            </w:r>
            <w:r>
              <w:rPr>
                <w:kern w:val="0"/>
                <w:sz w:val="18"/>
                <w:szCs w:val="18"/>
              </w:rPr>
              <w:t xml:space="preserve"> Qualitative Research Methods</w:t>
            </w:r>
          </w:p>
        </w:tc>
        <w:tc>
          <w:tcPr>
            <w:tcW w:w="525" w:type="dxa"/>
            <w:shd w:val="clear" w:color="auto" w:fill="auto"/>
            <w:vAlign w:val="center"/>
          </w:tcPr>
          <w:p>
            <w:pPr>
              <w:widowControl/>
              <w:jc w:val="center"/>
              <w:textAlignment w:val="center"/>
              <w:rPr>
                <w:sz w:val="18"/>
                <w:szCs w:val="18"/>
              </w:rPr>
            </w:pPr>
            <w:r>
              <w:rPr>
                <w:kern w:val="0"/>
                <w:sz w:val="18"/>
                <w:szCs w:val="18"/>
              </w:rPr>
              <w:t xml:space="preserve">2 </w:t>
            </w:r>
          </w:p>
        </w:tc>
        <w:tc>
          <w:tcPr>
            <w:tcW w:w="621" w:type="dxa"/>
            <w:shd w:val="clear" w:color="auto" w:fill="auto"/>
            <w:vAlign w:val="center"/>
          </w:tcPr>
          <w:p>
            <w:pPr>
              <w:widowControl/>
              <w:jc w:val="center"/>
              <w:textAlignment w:val="center"/>
              <w:rPr>
                <w:sz w:val="18"/>
                <w:szCs w:val="18"/>
              </w:rPr>
            </w:pPr>
            <w:r>
              <w:rPr>
                <w:kern w:val="0"/>
                <w:sz w:val="18"/>
                <w:szCs w:val="18"/>
              </w:rPr>
              <w:t>32</w:t>
            </w:r>
          </w:p>
        </w:tc>
        <w:tc>
          <w:tcPr>
            <w:tcW w:w="565" w:type="dxa"/>
            <w:shd w:val="clear" w:color="auto" w:fill="auto"/>
            <w:vAlign w:val="center"/>
          </w:tcPr>
          <w:p>
            <w:pPr>
              <w:widowControl/>
              <w:jc w:val="center"/>
              <w:textAlignment w:val="center"/>
              <w:rPr>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6</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rFonts w:cs="宋体"/>
                <w:kern w:val="0"/>
                <w:sz w:val="18"/>
                <w:szCs w:val="18"/>
              </w:rPr>
            </w:pPr>
            <w:r>
              <w:rPr>
                <w:kern w:val="0"/>
                <w:sz w:val="18"/>
                <w:szCs w:val="18"/>
              </w:rPr>
              <w:t>23A08305</w:t>
            </w:r>
          </w:p>
        </w:tc>
        <w:tc>
          <w:tcPr>
            <w:tcW w:w="1544" w:type="dxa"/>
            <w:shd w:val="clear" w:color="auto" w:fill="auto"/>
            <w:vAlign w:val="center"/>
          </w:tcPr>
          <w:p>
            <w:pPr>
              <w:spacing w:line="200" w:lineRule="exact"/>
              <w:jc w:val="left"/>
              <w:rPr>
                <w:rFonts w:cs="宋体"/>
                <w:kern w:val="0"/>
                <w:sz w:val="18"/>
                <w:szCs w:val="18"/>
              </w:rPr>
            </w:pPr>
            <w:r>
              <w:rPr>
                <w:rFonts w:hint="eastAsia" w:cs="宋体"/>
                <w:kern w:val="0"/>
                <w:sz w:val="18"/>
                <w:szCs w:val="18"/>
              </w:rPr>
              <w:t>计算社会科学</w:t>
            </w:r>
          </w:p>
          <w:p>
            <w:pPr>
              <w:spacing w:line="200" w:lineRule="exact"/>
              <w:jc w:val="left"/>
              <w:rPr>
                <w:rFonts w:cs="宋体"/>
                <w:kern w:val="0"/>
                <w:sz w:val="18"/>
                <w:szCs w:val="18"/>
              </w:rPr>
            </w:pPr>
            <w:r>
              <w:rPr>
                <w:rFonts w:hint="eastAsia" w:cs="宋体"/>
                <w:kern w:val="0"/>
                <w:sz w:val="18"/>
                <w:szCs w:val="18"/>
              </w:rPr>
              <w:t>Computational</w:t>
            </w:r>
            <w:r>
              <w:rPr>
                <w:rFonts w:cs="宋体"/>
                <w:kern w:val="0"/>
                <w:sz w:val="18"/>
                <w:szCs w:val="18"/>
              </w:rPr>
              <w:t xml:space="preserve"> Social Science</w:t>
            </w:r>
          </w:p>
        </w:tc>
        <w:tc>
          <w:tcPr>
            <w:tcW w:w="525" w:type="dxa"/>
            <w:shd w:val="clear" w:color="auto" w:fill="auto"/>
            <w:vAlign w:val="center"/>
          </w:tcPr>
          <w:p>
            <w:pPr>
              <w:spacing w:line="200" w:lineRule="exact"/>
              <w:jc w:val="center"/>
              <w:rPr>
                <w:rFonts w:cs="宋体"/>
                <w:kern w:val="0"/>
                <w:sz w:val="18"/>
                <w:szCs w:val="18"/>
              </w:rPr>
            </w:pPr>
            <w:r>
              <w:rPr>
                <w:rFonts w:hint="eastAsia"/>
                <w:kern w:val="0"/>
                <w:sz w:val="18"/>
                <w:szCs w:val="18"/>
              </w:rPr>
              <w:t>2</w:t>
            </w:r>
          </w:p>
        </w:tc>
        <w:tc>
          <w:tcPr>
            <w:tcW w:w="621" w:type="dxa"/>
            <w:shd w:val="clear" w:color="auto" w:fill="auto"/>
            <w:vAlign w:val="center"/>
          </w:tcPr>
          <w:p>
            <w:pPr>
              <w:spacing w:line="200" w:lineRule="exact"/>
              <w:jc w:val="center"/>
              <w:rPr>
                <w:rFonts w:cs="宋体"/>
                <w:kern w:val="0"/>
                <w:sz w:val="18"/>
                <w:szCs w:val="18"/>
              </w:rPr>
            </w:pPr>
            <w:r>
              <w:rPr>
                <w:rFonts w:hint="eastAsia"/>
                <w:kern w:val="0"/>
                <w:sz w:val="18"/>
                <w:szCs w:val="18"/>
              </w:rPr>
              <w:t>3</w:t>
            </w:r>
            <w:r>
              <w:rPr>
                <w:kern w:val="0"/>
                <w:sz w:val="18"/>
                <w:szCs w:val="18"/>
              </w:rPr>
              <w:t>2</w:t>
            </w:r>
          </w:p>
        </w:tc>
        <w:tc>
          <w:tcPr>
            <w:tcW w:w="565" w:type="dxa"/>
            <w:shd w:val="clear" w:color="auto" w:fill="auto"/>
            <w:vAlign w:val="center"/>
          </w:tcPr>
          <w:p>
            <w:pPr>
              <w:spacing w:line="200" w:lineRule="exact"/>
              <w:jc w:val="center"/>
              <w:rPr>
                <w:rFonts w:cs="宋体"/>
                <w:kern w:val="0"/>
                <w:sz w:val="18"/>
                <w:szCs w:val="18"/>
              </w:rPr>
            </w:pPr>
            <w:r>
              <w:rPr>
                <w:rFonts w:hint="eastAsia"/>
                <w:kern w:val="0"/>
                <w:sz w:val="18"/>
                <w:szCs w:val="18"/>
              </w:rPr>
              <w:t>3</w:t>
            </w:r>
            <w:r>
              <w:rPr>
                <w:kern w:val="0"/>
                <w:sz w:val="18"/>
                <w:szCs w:val="18"/>
              </w:rPr>
              <w:t>2</w:t>
            </w:r>
          </w:p>
        </w:tc>
        <w:tc>
          <w:tcPr>
            <w:tcW w:w="650" w:type="dxa"/>
            <w:shd w:val="clear" w:color="auto" w:fill="auto"/>
            <w:vAlign w:val="center"/>
          </w:tcPr>
          <w:p>
            <w:pPr>
              <w:spacing w:line="200" w:lineRule="exact"/>
              <w:jc w:val="center"/>
              <w:rPr>
                <w:rFonts w:cs="宋体"/>
                <w:kern w:val="0"/>
                <w:sz w:val="18"/>
                <w:szCs w:val="18"/>
              </w:rPr>
            </w:pPr>
          </w:p>
        </w:tc>
        <w:tc>
          <w:tcPr>
            <w:tcW w:w="505" w:type="dxa"/>
            <w:shd w:val="clear" w:color="auto" w:fill="auto"/>
            <w:vAlign w:val="center"/>
          </w:tcPr>
          <w:p>
            <w:pPr>
              <w:spacing w:line="200" w:lineRule="exact"/>
              <w:jc w:val="center"/>
              <w:rPr>
                <w:rFonts w:cs="宋体"/>
                <w:kern w:val="0"/>
                <w:sz w:val="18"/>
                <w:szCs w:val="18"/>
              </w:rPr>
            </w:pPr>
          </w:p>
        </w:tc>
        <w:tc>
          <w:tcPr>
            <w:tcW w:w="582" w:type="dxa"/>
            <w:shd w:val="clear" w:color="auto" w:fill="auto"/>
            <w:vAlign w:val="center"/>
          </w:tcPr>
          <w:p>
            <w:pPr>
              <w:spacing w:line="200" w:lineRule="exact"/>
              <w:jc w:val="center"/>
              <w:rPr>
                <w:rFonts w:cs="宋体"/>
                <w:kern w:val="0"/>
                <w:sz w:val="18"/>
                <w:szCs w:val="18"/>
              </w:rPr>
            </w:pPr>
            <w:r>
              <w:rPr>
                <w:kern w:val="0"/>
                <w:sz w:val="18"/>
                <w:szCs w:val="18"/>
              </w:rPr>
              <w:t>6</w:t>
            </w:r>
          </w:p>
        </w:tc>
        <w:tc>
          <w:tcPr>
            <w:tcW w:w="1150" w:type="dxa"/>
            <w:shd w:val="clear" w:color="auto" w:fill="auto"/>
            <w:vAlign w:val="center"/>
          </w:tcPr>
          <w:p>
            <w:pPr>
              <w:spacing w:line="200" w:lineRule="exact"/>
              <w:jc w:val="center"/>
              <w:rPr>
                <w:rFonts w:cs="宋体"/>
                <w:kern w:val="0"/>
                <w:sz w:val="18"/>
                <w:szCs w:val="18"/>
              </w:rPr>
            </w:pPr>
            <w:r>
              <w:rPr>
                <w:rFonts w:hint="eastAsia" w:cs="宋体"/>
                <w:sz w:val="18"/>
                <w:szCs w:val="18"/>
              </w:rPr>
              <w:t>社会研究方法</w:t>
            </w:r>
          </w:p>
        </w:tc>
        <w:tc>
          <w:tcPr>
            <w:tcW w:w="596" w:type="dxa"/>
            <w:shd w:val="clear" w:color="auto" w:fill="auto"/>
            <w:vAlign w:val="center"/>
          </w:tcPr>
          <w:p>
            <w:pPr>
              <w:spacing w:line="200" w:lineRule="exact"/>
              <w:jc w:val="center"/>
              <w:rPr>
                <w:rFonts w:cs="宋体"/>
                <w:kern w:val="0"/>
                <w:sz w:val="18"/>
                <w:szCs w:val="18"/>
              </w:rPr>
            </w:pPr>
            <w:r>
              <w:rPr>
                <w:rFonts w:hint="eastAsia" w:cs="宋体"/>
                <w:kern w:val="0"/>
                <w:sz w:val="18"/>
                <w:szCs w:val="18"/>
              </w:rPr>
              <w:t>考查</w:t>
            </w:r>
          </w:p>
        </w:tc>
        <w:tc>
          <w:tcPr>
            <w:tcW w:w="966" w:type="dxa"/>
            <w:shd w:val="clear" w:color="auto" w:fill="auto"/>
            <w:vAlign w:val="center"/>
          </w:tcPr>
          <w:p>
            <w:pPr>
              <w:spacing w:line="200" w:lineRule="exact"/>
              <w:jc w:val="center"/>
              <w:rPr>
                <w:rFonts w:cs="宋体"/>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spacing w:line="200" w:lineRule="exact"/>
              <w:jc w:val="center"/>
              <w:rPr>
                <w:rFonts w:cs="宋体"/>
                <w:kern w:val="0"/>
                <w:sz w:val="18"/>
                <w:szCs w:val="18"/>
              </w:rPr>
            </w:pPr>
            <w:r>
              <w:rPr>
                <w:rFonts w:cs="宋体"/>
                <w:kern w:val="0"/>
                <w:sz w:val="18"/>
                <w:szCs w:val="18"/>
              </w:rPr>
              <w:t>23A08033</w:t>
            </w:r>
          </w:p>
        </w:tc>
        <w:tc>
          <w:tcPr>
            <w:tcW w:w="1544" w:type="dxa"/>
            <w:shd w:val="clear" w:color="auto" w:fill="auto"/>
            <w:vAlign w:val="center"/>
          </w:tcPr>
          <w:p>
            <w:pPr>
              <w:spacing w:line="200" w:lineRule="exact"/>
              <w:jc w:val="left"/>
              <w:rPr>
                <w:rFonts w:cs="宋体"/>
                <w:kern w:val="0"/>
                <w:sz w:val="18"/>
                <w:szCs w:val="18"/>
              </w:rPr>
            </w:pPr>
            <w:r>
              <w:rPr>
                <w:rFonts w:hint="eastAsia" w:cs="宋体"/>
                <w:kern w:val="0"/>
                <w:sz w:val="18"/>
                <w:szCs w:val="18"/>
              </w:rPr>
              <w:t>社会工作前沿专题The Frontiers of Social Work</w:t>
            </w:r>
          </w:p>
        </w:tc>
        <w:tc>
          <w:tcPr>
            <w:tcW w:w="525" w:type="dxa"/>
            <w:shd w:val="clear" w:color="auto" w:fill="auto"/>
            <w:vAlign w:val="center"/>
          </w:tcPr>
          <w:p>
            <w:pPr>
              <w:spacing w:line="200" w:lineRule="exact"/>
              <w:jc w:val="center"/>
              <w:rPr>
                <w:rFonts w:cs="宋体"/>
                <w:kern w:val="0"/>
                <w:sz w:val="18"/>
                <w:szCs w:val="18"/>
              </w:rPr>
            </w:pPr>
            <w:r>
              <w:rPr>
                <w:rFonts w:hint="eastAsia" w:cs="宋体"/>
                <w:kern w:val="0"/>
                <w:sz w:val="18"/>
                <w:szCs w:val="18"/>
              </w:rPr>
              <w:t>1</w:t>
            </w:r>
          </w:p>
        </w:tc>
        <w:tc>
          <w:tcPr>
            <w:tcW w:w="621" w:type="dxa"/>
            <w:shd w:val="clear" w:color="auto" w:fill="auto"/>
            <w:vAlign w:val="center"/>
          </w:tcPr>
          <w:p>
            <w:pPr>
              <w:spacing w:line="200" w:lineRule="exact"/>
              <w:jc w:val="center"/>
              <w:rPr>
                <w:rFonts w:cs="宋体"/>
                <w:kern w:val="0"/>
                <w:sz w:val="18"/>
                <w:szCs w:val="18"/>
              </w:rPr>
            </w:pPr>
            <w:r>
              <w:rPr>
                <w:rFonts w:hint="eastAsia" w:cs="宋体"/>
                <w:kern w:val="0"/>
                <w:sz w:val="18"/>
                <w:szCs w:val="18"/>
              </w:rPr>
              <w:t>16</w:t>
            </w:r>
          </w:p>
        </w:tc>
        <w:tc>
          <w:tcPr>
            <w:tcW w:w="565" w:type="dxa"/>
            <w:shd w:val="clear" w:color="auto" w:fill="auto"/>
            <w:vAlign w:val="center"/>
          </w:tcPr>
          <w:p>
            <w:pPr>
              <w:spacing w:line="200" w:lineRule="exact"/>
              <w:jc w:val="center"/>
              <w:rPr>
                <w:rFonts w:cs="宋体"/>
                <w:kern w:val="0"/>
                <w:sz w:val="18"/>
                <w:szCs w:val="18"/>
              </w:rPr>
            </w:pPr>
            <w:r>
              <w:rPr>
                <w:rFonts w:hint="eastAsia" w:cs="宋体"/>
                <w:kern w:val="0"/>
                <w:sz w:val="18"/>
                <w:szCs w:val="18"/>
              </w:rPr>
              <w:t>16</w:t>
            </w:r>
          </w:p>
        </w:tc>
        <w:tc>
          <w:tcPr>
            <w:tcW w:w="650" w:type="dxa"/>
            <w:shd w:val="clear" w:color="auto" w:fill="auto"/>
            <w:vAlign w:val="center"/>
          </w:tcPr>
          <w:p>
            <w:pPr>
              <w:spacing w:line="200" w:lineRule="exact"/>
              <w:jc w:val="center"/>
              <w:rPr>
                <w:rFonts w:cs="宋体"/>
                <w:kern w:val="0"/>
                <w:sz w:val="18"/>
                <w:szCs w:val="18"/>
              </w:rPr>
            </w:pPr>
          </w:p>
        </w:tc>
        <w:tc>
          <w:tcPr>
            <w:tcW w:w="505" w:type="dxa"/>
            <w:shd w:val="clear" w:color="auto" w:fill="auto"/>
            <w:vAlign w:val="center"/>
          </w:tcPr>
          <w:p>
            <w:pPr>
              <w:spacing w:line="200" w:lineRule="exact"/>
              <w:jc w:val="center"/>
              <w:rPr>
                <w:rFonts w:cs="宋体"/>
                <w:kern w:val="0"/>
                <w:sz w:val="18"/>
                <w:szCs w:val="18"/>
              </w:rPr>
            </w:pPr>
          </w:p>
        </w:tc>
        <w:tc>
          <w:tcPr>
            <w:tcW w:w="582" w:type="dxa"/>
            <w:shd w:val="clear" w:color="auto" w:fill="auto"/>
            <w:vAlign w:val="center"/>
          </w:tcPr>
          <w:p>
            <w:pPr>
              <w:spacing w:line="200" w:lineRule="exact"/>
              <w:jc w:val="center"/>
              <w:rPr>
                <w:rFonts w:cs="宋体"/>
                <w:kern w:val="0"/>
                <w:sz w:val="18"/>
                <w:szCs w:val="18"/>
              </w:rPr>
            </w:pPr>
            <w:r>
              <w:rPr>
                <w:rFonts w:hint="eastAsia" w:cs="宋体"/>
                <w:kern w:val="0"/>
                <w:sz w:val="18"/>
                <w:szCs w:val="18"/>
              </w:rPr>
              <w:t>6</w:t>
            </w:r>
          </w:p>
        </w:tc>
        <w:tc>
          <w:tcPr>
            <w:tcW w:w="1150" w:type="dxa"/>
            <w:shd w:val="clear" w:color="auto" w:fill="auto"/>
            <w:vAlign w:val="center"/>
          </w:tcPr>
          <w:p>
            <w:pPr>
              <w:spacing w:line="200" w:lineRule="exact"/>
              <w:jc w:val="center"/>
              <w:rPr>
                <w:rFonts w:cs="宋体"/>
                <w:kern w:val="0"/>
                <w:sz w:val="18"/>
                <w:szCs w:val="18"/>
              </w:rPr>
            </w:pPr>
            <w:r>
              <w:rPr>
                <w:rFonts w:hint="eastAsia" w:cs="宋体"/>
                <w:kern w:val="0"/>
                <w:sz w:val="18"/>
                <w:szCs w:val="18"/>
              </w:rPr>
              <w:t>无</w:t>
            </w:r>
          </w:p>
        </w:tc>
        <w:tc>
          <w:tcPr>
            <w:tcW w:w="596" w:type="dxa"/>
            <w:shd w:val="clear" w:color="auto" w:fill="auto"/>
            <w:vAlign w:val="center"/>
          </w:tcPr>
          <w:p>
            <w:pPr>
              <w:spacing w:line="200" w:lineRule="exact"/>
              <w:jc w:val="center"/>
              <w:rPr>
                <w:rFonts w:cs="宋体"/>
                <w:kern w:val="0"/>
                <w:sz w:val="18"/>
                <w:szCs w:val="18"/>
              </w:rPr>
            </w:pPr>
            <w:r>
              <w:rPr>
                <w:rFonts w:hint="eastAsia" w:cs="宋体"/>
                <w:kern w:val="0"/>
                <w:sz w:val="18"/>
                <w:szCs w:val="18"/>
              </w:rPr>
              <w:t>考查</w:t>
            </w:r>
          </w:p>
        </w:tc>
        <w:tc>
          <w:tcPr>
            <w:tcW w:w="966" w:type="dxa"/>
            <w:shd w:val="clear" w:color="auto" w:fill="auto"/>
            <w:vAlign w:val="center"/>
          </w:tcPr>
          <w:p>
            <w:pPr>
              <w:spacing w:line="200" w:lineRule="exact"/>
              <w:jc w:val="center"/>
              <w:rPr>
                <w:rFonts w:cs="宋体"/>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23A08113</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慈善公益事业</w:t>
            </w:r>
            <w:r>
              <w:rPr>
                <w:kern w:val="0"/>
                <w:sz w:val="18"/>
                <w:szCs w:val="18"/>
              </w:rPr>
              <w:t xml:space="preserve"> Philanthropy</w:t>
            </w:r>
          </w:p>
        </w:tc>
        <w:tc>
          <w:tcPr>
            <w:tcW w:w="525" w:type="dxa"/>
            <w:shd w:val="clear" w:color="auto" w:fill="auto"/>
            <w:vAlign w:val="center"/>
          </w:tcPr>
          <w:p>
            <w:pPr>
              <w:widowControl/>
              <w:jc w:val="center"/>
              <w:textAlignment w:val="center"/>
              <w:rPr>
                <w:sz w:val="18"/>
                <w:szCs w:val="18"/>
              </w:rPr>
            </w:pPr>
            <w:r>
              <w:rPr>
                <w:kern w:val="0"/>
                <w:sz w:val="18"/>
                <w:szCs w:val="18"/>
              </w:rPr>
              <w:t xml:space="preserve">2 </w:t>
            </w:r>
          </w:p>
        </w:tc>
        <w:tc>
          <w:tcPr>
            <w:tcW w:w="621" w:type="dxa"/>
            <w:shd w:val="clear" w:color="auto" w:fill="auto"/>
            <w:vAlign w:val="center"/>
          </w:tcPr>
          <w:p>
            <w:pPr>
              <w:widowControl/>
              <w:jc w:val="center"/>
              <w:textAlignment w:val="center"/>
              <w:rPr>
                <w:sz w:val="18"/>
                <w:szCs w:val="18"/>
              </w:rPr>
            </w:pPr>
            <w:r>
              <w:rPr>
                <w:kern w:val="0"/>
                <w:sz w:val="18"/>
                <w:szCs w:val="18"/>
              </w:rPr>
              <w:t>32</w:t>
            </w:r>
          </w:p>
        </w:tc>
        <w:tc>
          <w:tcPr>
            <w:tcW w:w="565" w:type="dxa"/>
            <w:shd w:val="clear" w:color="auto" w:fill="auto"/>
            <w:vAlign w:val="center"/>
          </w:tcPr>
          <w:p>
            <w:pPr>
              <w:widowControl/>
              <w:jc w:val="center"/>
              <w:textAlignment w:val="center"/>
              <w:rPr>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7</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restart"/>
            <w:shd w:val="clear" w:color="auto" w:fill="auto"/>
            <w:vAlign w:val="center"/>
          </w:tcPr>
          <w:p>
            <w:pPr>
              <w:spacing w:line="200" w:lineRule="exact"/>
              <w:jc w:val="center"/>
              <w:rPr>
                <w:kern w:val="0"/>
                <w:sz w:val="18"/>
                <w:szCs w:val="18"/>
              </w:rPr>
            </w:pPr>
            <w:r>
              <w:rPr>
                <w:rFonts w:hint="eastAsia" w:cs="宋体"/>
                <w:kern w:val="0"/>
                <w:sz w:val="18"/>
                <w:szCs w:val="18"/>
              </w:rPr>
              <w:t>专业实务能力提升模块</w:t>
            </w:r>
          </w:p>
          <w:p>
            <w:pPr>
              <w:spacing w:line="200" w:lineRule="exact"/>
              <w:jc w:val="center"/>
              <w:rPr>
                <w:rFonts w:ascii="宋体" w:hAnsi="宋体" w:cs="宋体"/>
                <w:kern w:val="0"/>
                <w:sz w:val="24"/>
              </w:rPr>
            </w:pPr>
            <w:r>
              <w:rPr>
                <w:sz w:val="18"/>
                <w:szCs w:val="18"/>
                <w:shd w:val="clear" w:color="auto" w:fill="FFFFFF"/>
              </w:rPr>
              <w:t>Practical Ability Module</w:t>
            </w:r>
          </w:p>
        </w:tc>
        <w:tc>
          <w:tcPr>
            <w:tcW w:w="945" w:type="dxa"/>
            <w:shd w:val="clear" w:color="auto" w:fill="auto"/>
            <w:vAlign w:val="center"/>
          </w:tcPr>
          <w:p>
            <w:pPr>
              <w:widowControl/>
              <w:spacing w:line="200" w:lineRule="exact"/>
              <w:jc w:val="center"/>
              <w:rPr>
                <w:kern w:val="0"/>
                <w:sz w:val="18"/>
                <w:szCs w:val="18"/>
              </w:rPr>
            </w:pPr>
            <w:r>
              <w:rPr>
                <w:kern w:val="0"/>
                <w:sz w:val="18"/>
                <w:szCs w:val="18"/>
              </w:rPr>
              <w:t>23A08121</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家庭社会工作</w:t>
            </w:r>
            <w:r>
              <w:rPr>
                <w:kern w:val="0"/>
                <w:sz w:val="18"/>
                <w:szCs w:val="18"/>
              </w:rPr>
              <w:t xml:space="preserve"> Family Social Work</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2 </w:t>
            </w:r>
          </w:p>
        </w:tc>
        <w:tc>
          <w:tcPr>
            <w:tcW w:w="621" w:type="dxa"/>
            <w:shd w:val="clear" w:color="auto" w:fill="auto"/>
            <w:vAlign w:val="center"/>
          </w:tcPr>
          <w:p>
            <w:pPr>
              <w:widowControl/>
              <w:jc w:val="center"/>
              <w:textAlignment w:val="center"/>
              <w:rPr>
                <w:kern w:val="0"/>
                <w:sz w:val="18"/>
                <w:szCs w:val="18"/>
              </w:rPr>
            </w:pPr>
            <w:r>
              <w:rPr>
                <w:kern w:val="0"/>
                <w:sz w:val="18"/>
                <w:szCs w:val="18"/>
              </w:rPr>
              <w:t>40</w:t>
            </w:r>
          </w:p>
        </w:tc>
        <w:tc>
          <w:tcPr>
            <w:tcW w:w="565" w:type="dxa"/>
            <w:shd w:val="clear" w:color="auto" w:fill="auto"/>
            <w:vAlign w:val="center"/>
          </w:tcPr>
          <w:p>
            <w:pPr>
              <w:widowControl/>
              <w:jc w:val="center"/>
              <w:textAlignment w:val="center"/>
              <w:rPr>
                <w:kern w:val="0"/>
                <w:sz w:val="18"/>
                <w:szCs w:val="18"/>
              </w:rPr>
            </w:pPr>
            <w:r>
              <w:rPr>
                <w:kern w:val="0"/>
                <w:sz w:val="18"/>
                <w:szCs w:val="18"/>
              </w:rPr>
              <w:t>24</w:t>
            </w:r>
          </w:p>
        </w:tc>
        <w:tc>
          <w:tcPr>
            <w:tcW w:w="650" w:type="dxa"/>
            <w:shd w:val="clear" w:color="auto" w:fill="auto"/>
            <w:vAlign w:val="center"/>
          </w:tcPr>
          <w:p>
            <w:pPr>
              <w:widowControl/>
              <w:jc w:val="center"/>
              <w:textAlignment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4</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sz w:val="18"/>
                <w:szCs w:val="18"/>
                <w:shd w:val="clear" w:color="auto" w:fill="FFFFFF"/>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23A08034</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女性社会工作</w:t>
            </w:r>
            <w:r>
              <w:rPr>
                <w:kern w:val="0"/>
                <w:sz w:val="18"/>
                <w:szCs w:val="18"/>
              </w:rPr>
              <w:t xml:space="preserve"> </w:t>
            </w:r>
            <w:r>
              <w:rPr>
                <w:rFonts w:hint="eastAsia"/>
                <w:kern w:val="0"/>
                <w:sz w:val="18"/>
                <w:szCs w:val="18"/>
              </w:rPr>
              <w:t>Female</w:t>
            </w:r>
            <w:r>
              <w:rPr>
                <w:kern w:val="0"/>
                <w:sz w:val="18"/>
                <w:szCs w:val="18"/>
              </w:rPr>
              <w:t xml:space="preserve"> Social Work</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2 </w:t>
            </w:r>
          </w:p>
        </w:tc>
        <w:tc>
          <w:tcPr>
            <w:tcW w:w="621" w:type="dxa"/>
            <w:shd w:val="clear" w:color="auto" w:fill="auto"/>
            <w:vAlign w:val="center"/>
          </w:tcPr>
          <w:p>
            <w:pPr>
              <w:widowControl/>
              <w:jc w:val="center"/>
              <w:textAlignment w:val="center"/>
              <w:rPr>
                <w:kern w:val="0"/>
                <w:sz w:val="18"/>
                <w:szCs w:val="18"/>
              </w:rPr>
            </w:pPr>
            <w:r>
              <w:rPr>
                <w:kern w:val="0"/>
                <w:sz w:val="18"/>
                <w:szCs w:val="18"/>
              </w:rPr>
              <w:t>32</w:t>
            </w:r>
          </w:p>
        </w:tc>
        <w:tc>
          <w:tcPr>
            <w:tcW w:w="565" w:type="dxa"/>
            <w:shd w:val="clear" w:color="auto" w:fill="auto"/>
            <w:vAlign w:val="center"/>
          </w:tcPr>
          <w:p>
            <w:pPr>
              <w:widowControl/>
              <w:jc w:val="center"/>
              <w:textAlignment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4</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sz w:val="18"/>
                <w:szCs w:val="18"/>
                <w:shd w:val="clear" w:color="auto" w:fill="FFFFFF"/>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23A08116</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心理咨询与辅导</w:t>
            </w:r>
            <w:r>
              <w:rPr>
                <w:kern w:val="0"/>
                <w:sz w:val="18"/>
                <w:szCs w:val="18"/>
              </w:rPr>
              <w:t xml:space="preserve"> Psychological Counseling and Guidance</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1.5 </w:t>
            </w:r>
          </w:p>
        </w:tc>
        <w:tc>
          <w:tcPr>
            <w:tcW w:w="621" w:type="dxa"/>
            <w:shd w:val="clear" w:color="auto" w:fill="auto"/>
            <w:vAlign w:val="center"/>
          </w:tcPr>
          <w:p>
            <w:pPr>
              <w:widowControl/>
              <w:jc w:val="center"/>
              <w:textAlignment w:val="center"/>
              <w:rPr>
                <w:kern w:val="0"/>
                <w:sz w:val="18"/>
                <w:szCs w:val="18"/>
              </w:rPr>
            </w:pPr>
            <w:r>
              <w:rPr>
                <w:kern w:val="0"/>
                <w:sz w:val="18"/>
                <w:szCs w:val="18"/>
              </w:rPr>
              <w:t>32</w:t>
            </w:r>
          </w:p>
        </w:tc>
        <w:tc>
          <w:tcPr>
            <w:tcW w:w="565" w:type="dxa"/>
            <w:shd w:val="clear" w:color="auto" w:fill="auto"/>
            <w:vAlign w:val="center"/>
          </w:tcPr>
          <w:p>
            <w:pPr>
              <w:widowControl/>
              <w:jc w:val="center"/>
              <w:textAlignment w:val="center"/>
              <w:rPr>
                <w:kern w:val="0"/>
                <w:sz w:val="18"/>
                <w:szCs w:val="18"/>
              </w:rPr>
            </w:pPr>
            <w:r>
              <w:rPr>
                <w:kern w:val="0"/>
                <w:sz w:val="18"/>
                <w:szCs w:val="18"/>
              </w:rPr>
              <w:t>16</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4</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sz w:val="18"/>
                <w:szCs w:val="18"/>
                <w:shd w:val="clear" w:color="auto" w:fill="FFFFFF"/>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23A08035</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学校社会工作</w:t>
            </w:r>
            <w:r>
              <w:rPr>
                <w:kern w:val="0"/>
                <w:sz w:val="18"/>
                <w:szCs w:val="18"/>
              </w:rPr>
              <w:t xml:space="preserve"> School Social Work</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2 </w:t>
            </w:r>
          </w:p>
        </w:tc>
        <w:tc>
          <w:tcPr>
            <w:tcW w:w="621" w:type="dxa"/>
            <w:shd w:val="clear" w:color="auto" w:fill="auto"/>
            <w:vAlign w:val="center"/>
          </w:tcPr>
          <w:p>
            <w:pPr>
              <w:widowControl/>
              <w:jc w:val="center"/>
              <w:textAlignment w:val="center"/>
              <w:rPr>
                <w:kern w:val="0"/>
                <w:sz w:val="18"/>
                <w:szCs w:val="18"/>
              </w:rPr>
            </w:pPr>
            <w:r>
              <w:rPr>
                <w:rFonts w:hint="eastAsia"/>
                <w:kern w:val="0"/>
                <w:sz w:val="18"/>
                <w:szCs w:val="18"/>
              </w:rPr>
              <w:t>48</w:t>
            </w:r>
          </w:p>
        </w:tc>
        <w:tc>
          <w:tcPr>
            <w:tcW w:w="565" w:type="dxa"/>
            <w:shd w:val="clear" w:color="auto" w:fill="auto"/>
            <w:vAlign w:val="center"/>
          </w:tcPr>
          <w:p>
            <w:pPr>
              <w:widowControl/>
              <w:jc w:val="center"/>
              <w:textAlignment w:val="center"/>
              <w:rPr>
                <w:kern w:val="0"/>
                <w:sz w:val="18"/>
                <w:szCs w:val="18"/>
              </w:rPr>
            </w:pPr>
            <w:r>
              <w:rPr>
                <w:rFonts w:hint="eastAsia"/>
                <w:kern w:val="0"/>
                <w:sz w:val="18"/>
                <w:szCs w:val="18"/>
              </w:rPr>
              <w:t>16</w:t>
            </w:r>
          </w:p>
        </w:tc>
        <w:tc>
          <w:tcPr>
            <w:tcW w:w="650" w:type="dxa"/>
            <w:shd w:val="clear" w:color="auto" w:fill="auto"/>
            <w:vAlign w:val="center"/>
          </w:tcPr>
          <w:p>
            <w:pPr>
              <w:widowControl/>
              <w:spacing w:line="200" w:lineRule="exact"/>
              <w:jc w:val="center"/>
              <w:rPr>
                <w:kern w:val="0"/>
                <w:sz w:val="18"/>
                <w:szCs w:val="18"/>
              </w:rPr>
            </w:pPr>
            <w:r>
              <w:rPr>
                <w:rFonts w:hint="eastAsia"/>
                <w:kern w:val="0"/>
                <w:sz w:val="18"/>
                <w:szCs w:val="18"/>
              </w:rPr>
              <w:t>32</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5</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sz w:val="18"/>
                <w:szCs w:val="18"/>
                <w:shd w:val="clear" w:color="auto" w:fill="FFFFFF"/>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w:t>
            </w:r>
            <w:r>
              <w:rPr>
                <w:rFonts w:hint="eastAsia"/>
                <w:kern w:val="0"/>
                <w:sz w:val="18"/>
                <w:szCs w:val="18"/>
              </w:rPr>
              <w:t>23</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企业社会工作</w:t>
            </w:r>
            <w:r>
              <w:rPr>
                <w:kern w:val="0"/>
                <w:sz w:val="18"/>
                <w:szCs w:val="18"/>
              </w:rPr>
              <w:t>Occupational Social Work</w:t>
            </w:r>
          </w:p>
        </w:tc>
        <w:tc>
          <w:tcPr>
            <w:tcW w:w="525" w:type="dxa"/>
            <w:shd w:val="clear" w:color="auto" w:fill="auto"/>
            <w:vAlign w:val="center"/>
          </w:tcPr>
          <w:p>
            <w:pPr>
              <w:widowControl/>
              <w:jc w:val="center"/>
              <w:textAlignment w:val="center"/>
              <w:rPr>
                <w:kern w:val="0"/>
                <w:sz w:val="18"/>
                <w:szCs w:val="18"/>
              </w:rPr>
            </w:pPr>
            <w:r>
              <w:rPr>
                <w:rFonts w:hint="eastAsia"/>
                <w:kern w:val="0"/>
                <w:sz w:val="18"/>
                <w:szCs w:val="18"/>
              </w:rPr>
              <w:t>2</w:t>
            </w:r>
            <w:r>
              <w:rPr>
                <w:kern w:val="0"/>
                <w:sz w:val="18"/>
                <w:szCs w:val="18"/>
              </w:rPr>
              <w:t xml:space="preserve"> </w:t>
            </w:r>
          </w:p>
        </w:tc>
        <w:tc>
          <w:tcPr>
            <w:tcW w:w="621" w:type="dxa"/>
            <w:shd w:val="clear" w:color="auto" w:fill="auto"/>
            <w:vAlign w:val="center"/>
          </w:tcPr>
          <w:p>
            <w:pPr>
              <w:widowControl/>
              <w:jc w:val="center"/>
              <w:textAlignment w:val="center"/>
              <w:rPr>
                <w:kern w:val="0"/>
                <w:sz w:val="18"/>
                <w:szCs w:val="18"/>
              </w:rPr>
            </w:pPr>
            <w:r>
              <w:rPr>
                <w:rFonts w:hint="eastAsia"/>
                <w:kern w:val="0"/>
                <w:sz w:val="18"/>
                <w:szCs w:val="18"/>
              </w:rPr>
              <w:t>32</w:t>
            </w:r>
          </w:p>
        </w:tc>
        <w:tc>
          <w:tcPr>
            <w:tcW w:w="565" w:type="dxa"/>
            <w:shd w:val="clear" w:color="auto" w:fill="auto"/>
            <w:vAlign w:val="center"/>
          </w:tcPr>
          <w:p>
            <w:pPr>
              <w:widowControl/>
              <w:jc w:val="center"/>
              <w:textAlignment w:val="center"/>
              <w:rPr>
                <w:kern w:val="0"/>
                <w:sz w:val="18"/>
                <w:szCs w:val="18"/>
              </w:rPr>
            </w:pPr>
            <w:r>
              <w:rPr>
                <w:rFonts w:hint="eastAsia"/>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5</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sz w:val="18"/>
                <w:szCs w:val="18"/>
                <w:shd w:val="clear" w:color="auto" w:fill="FFFFFF"/>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23A08115</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医务社会工作</w:t>
            </w:r>
            <w:r>
              <w:rPr>
                <w:kern w:val="0"/>
                <w:sz w:val="18"/>
                <w:szCs w:val="18"/>
              </w:rPr>
              <w:t xml:space="preserve"> Medical Social Work</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2 </w:t>
            </w:r>
          </w:p>
        </w:tc>
        <w:tc>
          <w:tcPr>
            <w:tcW w:w="621" w:type="dxa"/>
            <w:shd w:val="clear" w:color="auto" w:fill="auto"/>
            <w:vAlign w:val="center"/>
          </w:tcPr>
          <w:p>
            <w:pPr>
              <w:widowControl/>
              <w:jc w:val="center"/>
              <w:textAlignment w:val="center"/>
              <w:rPr>
                <w:kern w:val="0"/>
                <w:sz w:val="18"/>
                <w:szCs w:val="18"/>
              </w:rPr>
            </w:pPr>
            <w:r>
              <w:rPr>
                <w:kern w:val="0"/>
                <w:sz w:val="18"/>
                <w:szCs w:val="18"/>
              </w:rPr>
              <w:t>32</w:t>
            </w:r>
          </w:p>
        </w:tc>
        <w:tc>
          <w:tcPr>
            <w:tcW w:w="565" w:type="dxa"/>
            <w:shd w:val="clear" w:color="auto" w:fill="auto"/>
            <w:vAlign w:val="center"/>
          </w:tcPr>
          <w:p>
            <w:pPr>
              <w:widowControl/>
              <w:jc w:val="center"/>
              <w:textAlignment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sz w:val="18"/>
                <w:szCs w:val="18"/>
                <w:shd w:val="clear" w:color="auto" w:fill="FFFFFF"/>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23A08118</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社会工作影像</w:t>
            </w:r>
            <w:r>
              <w:rPr>
                <w:kern w:val="0"/>
                <w:sz w:val="18"/>
                <w:szCs w:val="18"/>
              </w:rPr>
              <w:t>Images of Social Work</w:t>
            </w:r>
          </w:p>
        </w:tc>
        <w:tc>
          <w:tcPr>
            <w:tcW w:w="525" w:type="dxa"/>
            <w:shd w:val="clear" w:color="auto" w:fill="auto"/>
            <w:vAlign w:val="center"/>
          </w:tcPr>
          <w:p>
            <w:pPr>
              <w:widowControl/>
              <w:jc w:val="center"/>
              <w:textAlignment w:val="center"/>
              <w:rPr>
                <w:kern w:val="0"/>
                <w:sz w:val="18"/>
                <w:szCs w:val="18"/>
              </w:rPr>
            </w:pPr>
            <w:r>
              <w:rPr>
                <w:kern w:val="0"/>
                <w:sz w:val="18"/>
                <w:szCs w:val="18"/>
              </w:rPr>
              <w:t>1</w:t>
            </w:r>
          </w:p>
        </w:tc>
        <w:tc>
          <w:tcPr>
            <w:tcW w:w="621" w:type="dxa"/>
            <w:shd w:val="clear" w:color="auto" w:fill="auto"/>
            <w:vAlign w:val="center"/>
          </w:tcPr>
          <w:p>
            <w:pPr>
              <w:widowControl/>
              <w:jc w:val="center"/>
              <w:textAlignment w:val="center"/>
              <w:rPr>
                <w:kern w:val="0"/>
                <w:sz w:val="18"/>
                <w:szCs w:val="18"/>
              </w:rPr>
            </w:pPr>
            <w:r>
              <w:rPr>
                <w:kern w:val="0"/>
                <w:sz w:val="18"/>
                <w:szCs w:val="18"/>
              </w:rPr>
              <w:t>24</w:t>
            </w:r>
          </w:p>
        </w:tc>
        <w:tc>
          <w:tcPr>
            <w:tcW w:w="565" w:type="dxa"/>
            <w:shd w:val="clear" w:color="auto" w:fill="auto"/>
            <w:vAlign w:val="center"/>
          </w:tcPr>
          <w:p>
            <w:pPr>
              <w:widowControl/>
              <w:jc w:val="center"/>
              <w:textAlignment w:val="center"/>
              <w:rPr>
                <w:kern w:val="0"/>
                <w:sz w:val="18"/>
                <w:szCs w:val="18"/>
              </w:rPr>
            </w:pPr>
            <w:r>
              <w:rPr>
                <w:kern w:val="0"/>
                <w:sz w:val="18"/>
                <w:szCs w:val="18"/>
              </w:rPr>
              <w:t>8</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6</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sz w:val="18"/>
                <w:szCs w:val="18"/>
                <w:shd w:val="clear" w:color="auto" w:fill="FFFFFF"/>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23A08301</w:t>
            </w:r>
          </w:p>
        </w:tc>
        <w:tc>
          <w:tcPr>
            <w:tcW w:w="1544" w:type="dxa"/>
            <w:shd w:val="clear" w:color="auto" w:fill="auto"/>
            <w:vAlign w:val="center"/>
          </w:tcPr>
          <w:p>
            <w:pPr>
              <w:spacing w:line="200" w:lineRule="exact"/>
              <w:jc w:val="left"/>
              <w:rPr>
                <w:rFonts w:cs="宋体"/>
                <w:kern w:val="0"/>
                <w:sz w:val="18"/>
                <w:szCs w:val="18"/>
              </w:rPr>
            </w:pPr>
            <w:r>
              <w:rPr>
                <w:rFonts w:hint="eastAsia" w:cs="宋体"/>
                <w:kern w:val="0"/>
                <w:sz w:val="18"/>
                <w:szCs w:val="18"/>
              </w:rPr>
              <w:t>民政工作</w:t>
            </w:r>
            <w:r>
              <w:rPr>
                <w:kern w:val="0"/>
                <w:sz w:val="18"/>
                <w:szCs w:val="18"/>
              </w:rPr>
              <w:t xml:space="preserve"> Civil Administration Work</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1.5 </w:t>
            </w:r>
          </w:p>
        </w:tc>
        <w:tc>
          <w:tcPr>
            <w:tcW w:w="621" w:type="dxa"/>
            <w:shd w:val="clear" w:color="auto" w:fill="auto"/>
            <w:vAlign w:val="center"/>
          </w:tcPr>
          <w:p>
            <w:pPr>
              <w:widowControl/>
              <w:jc w:val="center"/>
              <w:textAlignment w:val="center"/>
              <w:rPr>
                <w:kern w:val="0"/>
                <w:sz w:val="18"/>
                <w:szCs w:val="18"/>
              </w:rPr>
            </w:pPr>
            <w:r>
              <w:rPr>
                <w:rFonts w:hint="eastAsia"/>
                <w:kern w:val="0"/>
                <w:sz w:val="18"/>
                <w:szCs w:val="18"/>
              </w:rPr>
              <w:t>32</w:t>
            </w:r>
          </w:p>
        </w:tc>
        <w:tc>
          <w:tcPr>
            <w:tcW w:w="565" w:type="dxa"/>
            <w:shd w:val="clear" w:color="auto" w:fill="auto"/>
            <w:vAlign w:val="center"/>
          </w:tcPr>
          <w:p>
            <w:pPr>
              <w:widowControl/>
              <w:jc w:val="center"/>
              <w:textAlignment w:val="center"/>
              <w:rPr>
                <w:kern w:val="0"/>
                <w:sz w:val="18"/>
                <w:szCs w:val="18"/>
              </w:rPr>
            </w:pPr>
            <w:r>
              <w:rPr>
                <w:rFonts w:hint="eastAsia"/>
                <w:kern w:val="0"/>
                <w:sz w:val="18"/>
                <w:szCs w:val="18"/>
              </w:rPr>
              <w:t>16</w:t>
            </w:r>
          </w:p>
        </w:tc>
        <w:tc>
          <w:tcPr>
            <w:tcW w:w="650" w:type="dxa"/>
            <w:shd w:val="clear" w:color="auto" w:fill="auto"/>
            <w:vAlign w:val="center"/>
          </w:tcPr>
          <w:p>
            <w:pPr>
              <w:widowControl/>
              <w:jc w:val="center"/>
              <w:textAlignment w:val="center"/>
              <w:rPr>
                <w:kern w:val="0"/>
                <w:sz w:val="18"/>
                <w:szCs w:val="18"/>
              </w:rPr>
            </w:pPr>
            <w:r>
              <w:rPr>
                <w:rFonts w:hint="eastAsia"/>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6</w:t>
            </w:r>
          </w:p>
        </w:tc>
        <w:tc>
          <w:tcPr>
            <w:tcW w:w="1150" w:type="dxa"/>
            <w:shd w:val="clear" w:color="auto" w:fill="auto"/>
            <w:vAlign w:val="center"/>
          </w:tcPr>
          <w:p>
            <w:pPr>
              <w:widowControl/>
              <w:spacing w:line="200" w:lineRule="exact"/>
              <w:jc w:val="center"/>
              <w:rPr>
                <w:rFonts w:cs="宋体"/>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rFonts w:cs="宋体"/>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rFonts w:cs="宋体"/>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23A08302</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农村社会工作</w:t>
            </w:r>
            <w:r>
              <w:rPr>
                <w:kern w:val="0"/>
                <w:sz w:val="18"/>
                <w:szCs w:val="18"/>
              </w:rPr>
              <w:t xml:space="preserve"> Rural Social Work</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1.5 </w:t>
            </w:r>
          </w:p>
        </w:tc>
        <w:tc>
          <w:tcPr>
            <w:tcW w:w="621" w:type="dxa"/>
            <w:shd w:val="clear" w:color="auto" w:fill="auto"/>
            <w:vAlign w:val="center"/>
          </w:tcPr>
          <w:p>
            <w:pPr>
              <w:widowControl/>
              <w:jc w:val="center"/>
              <w:textAlignment w:val="center"/>
              <w:rPr>
                <w:kern w:val="0"/>
                <w:sz w:val="18"/>
                <w:szCs w:val="18"/>
              </w:rPr>
            </w:pPr>
            <w:r>
              <w:rPr>
                <w:kern w:val="0"/>
                <w:sz w:val="18"/>
                <w:szCs w:val="18"/>
              </w:rPr>
              <w:t>32</w:t>
            </w:r>
          </w:p>
        </w:tc>
        <w:tc>
          <w:tcPr>
            <w:tcW w:w="565" w:type="dxa"/>
            <w:shd w:val="clear" w:color="auto" w:fill="auto"/>
            <w:vAlign w:val="center"/>
          </w:tcPr>
          <w:p>
            <w:pPr>
              <w:widowControl/>
              <w:jc w:val="center"/>
              <w:textAlignment w:val="center"/>
              <w:rPr>
                <w:kern w:val="0"/>
                <w:sz w:val="18"/>
                <w:szCs w:val="18"/>
              </w:rPr>
            </w:pPr>
            <w:r>
              <w:rPr>
                <w:kern w:val="0"/>
                <w:sz w:val="18"/>
                <w:szCs w:val="18"/>
              </w:rPr>
              <w:t>16</w:t>
            </w:r>
          </w:p>
        </w:tc>
        <w:tc>
          <w:tcPr>
            <w:tcW w:w="650" w:type="dxa"/>
            <w:shd w:val="clear" w:color="auto" w:fill="auto"/>
            <w:vAlign w:val="center"/>
          </w:tcPr>
          <w:p>
            <w:pPr>
              <w:widowControl/>
              <w:jc w:val="center"/>
              <w:textAlignment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restart"/>
            <w:shd w:val="clear" w:color="auto" w:fill="auto"/>
            <w:vAlign w:val="center"/>
          </w:tcPr>
          <w:p>
            <w:pPr>
              <w:spacing w:line="200" w:lineRule="exact"/>
              <w:jc w:val="center"/>
              <w:rPr>
                <w:kern w:val="0"/>
                <w:sz w:val="18"/>
                <w:szCs w:val="18"/>
              </w:rPr>
            </w:pPr>
            <w:r>
              <w:rPr>
                <w:rFonts w:hint="eastAsia" w:cs="宋体"/>
                <w:kern w:val="0"/>
                <w:sz w:val="18"/>
                <w:szCs w:val="18"/>
              </w:rPr>
              <w:t>综合管理能力提升模块</w:t>
            </w:r>
          </w:p>
          <w:p>
            <w:pPr>
              <w:spacing w:line="200" w:lineRule="exact"/>
              <w:jc w:val="center"/>
              <w:rPr>
                <w:kern w:val="0"/>
                <w:sz w:val="18"/>
                <w:szCs w:val="18"/>
              </w:rPr>
            </w:pPr>
          </w:p>
          <w:p>
            <w:pPr>
              <w:spacing w:line="200" w:lineRule="exact"/>
              <w:jc w:val="center"/>
              <w:rPr>
                <w:kern w:val="0"/>
                <w:sz w:val="18"/>
                <w:szCs w:val="18"/>
              </w:rPr>
            </w:pPr>
            <w:r>
              <w:rPr>
                <w:kern w:val="0"/>
                <w:sz w:val="18"/>
                <w:szCs w:val="18"/>
              </w:rPr>
              <w:t xml:space="preserve">Comprehensive Management Ability </w:t>
            </w:r>
            <w:r>
              <w:rPr>
                <w:sz w:val="18"/>
                <w:szCs w:val="18"/>
                <w:shd w:val="clear" w:color="auto" w:fill="FFFFFF"/>
              </w:rPr>
              <w:t>Module</w:t>
            </w:r>
          </w:p>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23A08112</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自我认知与个人成长</w:t>
            </w:r>
            <w:r>
              <w:rPr>
                <w:kern w:val="0"/>
                <w:sz w:val="18"/>
                <w:szCs w:val="18"/>
              </w:rPr>
              <w:t xml:space="preserve"> </w:t>
            </w:r>
          </w:p>
          <w:p>
            <w:pPr>
              <w:spacing w:line="200" w:lineRule="exact"/>
              <w:jc w:val="left"/>
              <w:rPr>
                <w:kern w:val="0"/>
                <w:sz w:val="18"/>
                <w:szCs w:val="18"/>
              </w:rPr>
            </w:pPr>
            <w:r>
              <w:rPr>
                <w:kern w:val="0"/>
                <w:sz w:val="18"/>
                <w:szCs w:val="18"/>
              </w:rPr>
              <w:t xml:space="preserve">Self-cognition and Personal </w:t>
            </w:r>
            <w:r>
              <w:rPr>
                <w:rFonts w:hint="eastAsia"/>
                <w:kern w:val="0"/>
                <w:sz w:val="18"/>
                <w:szCs w:val="18"/>
              </w:rPr>
              <w:t>G</w:t>
            </w:r>
            <w:r>
              <w:rPr>
                <w:kern w:val="0"/>
                <w:sz w:val="18"/>
                <w:szCs w:val="18"/>
              </w:rPr>
              <w:t>rowth</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1 </w:t>
            </w:r>
          </w:p>
        </w:tc>
        <w:tc>
          <w:tcPr>
            <w:tcW w:w="621" w:type="dxa"/>
            <w:shd w:val="clear" w:color="auto" w:fill="auto"/>
            <w:vAlign w:val="center"/>
          </w:tcPr>
          <w:p>
            <w:pPr>
              <w:widowControl/>
              <w:jc w:val="center"/>
              <w:textAlignment w:val="center"/>
              <w:rPr>
                <w:kern w:val="0"/>
                <w:sz w:val="18"/>
                <w:szCs w:val="18"/>
              </w:rPr>
            </w:pPr>
            <w:r>
              <w:rPr>
                <w:kern w:val="0"/>
                <w:sz w:val="18"/>
                <w:szCs w:val="18"/>
              </w:rPr>
              <w:t>32</w:t>
            </w:r>
          </w:p>
        </w:tc>
        <w:tc>
          <w:tcPr>
            <w:tcW w:w="565" w:type="dxa"/>
            <w:shd w:val="clear" w:color="auto" w:fill="auto"/>
            <w:vAlign w:val="center"/>
          </w:tcPr>
          <w:p>
            <w:pPr>
              <w:widowControl/>
              <w:jc w:val="center"/>
              <w:textAlignment w:val="center"/>
              <w:rPr>
                <w:kern w:val="0"/>
                <w:sz w:val="18"/>
                <w:szCs w:val="18"/>
              </w:rPr>
            </w:pPr>
          </w:p>
        </w:tc>
        <w:tc>
          <w:tcPr>
            <w:tcW w:w="650" w:type="dxa"/>
            <w:shd w:val="clear" w:color="auto" w:fill="auto"/>
            <w:vAlign w:val="center"/>
          </w:tcPr>
          <w:p>
            <w:pPr>
              <w:widowControl/>
              <w:spacing w:line="200" w:lineRule="exact"/>
              <w:jc w:val="center"/>
              <w:rPr>
                <w:kern w:val="0"/>
                <w:sz w:val="18"/>
                <w:szCs w:val="18"/>
              </w:rPr>
            </w:pPr>
            <w:r>
              <w:rPr>
                <w:kern w:val="0"/>
                <w:sz w:val="18"/>
                <w:szCs w:val="18"/>
              </w:rPr>
              <w:t>32</w:t>
            </w:r>
          </w:p>
        </w:tc>
        <w:tc>
          <w:tcPr>
            <w:tcW w:w="505" w:type="dxa"/>
            <w:shd w:val="clear" w:color="auto" w:fill="auto"/>
            <w:vAlign w:val="center"/>
          </w:tcPr>
          <w:p>
            <w:pPr>
              <w:widowControl/>
              <w:spacing w:line="200" w:lineRule="exact"/>
              <w:jc w:val="center"/>
              <w:rPr>
                <w:kern w:val="0"/>
                <w:sz w:val="18"/>
                <w:szCs w:val="18"/>
                <w:highlight w:val="yellow"/>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1</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23A08020</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管理学</w:t>
            </w:r>
            <w:r>
              <w:rPr>
                <w:kern w:val="0"/>
                <w:sz w:val="18"/>
                <w:szCs w:val="18"/>
              </w:rPr>
              <w:t>Management Science</w:t>
            </w:r>
          </w:p>
        </w:tc>
        <w:tc>
          <w:tcPr>
            <w:tcW w:w="525" w:type="dxa"/>
            <w:shd w:val="clear" w:color="auto" w:fill="auto"/>
            <w:vAlign w:val="center"/>
          </w:tcPr>
          <w:p>
            <w:pPr>
              <w:spacing w:line="200" w:lineRule="exact"/>
              <w:jc w:val="center"/>
              <w:rPr>
                <w:sz w:val="18"/>
                <w:szCs w:val="18"/>
              </w:rPr>
            </w:pPr>
            <w:r>
              <w:rPr>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3</w:t>
            </w:r>
          </w:p>
        </w:tc>
        <w:tc>
          <w:tcPr>
            <w:tcW w:w="1150" w:type="dxa"/>
            <w:shd w:val="clear" w:color="auto" w:fill="auto"/>
            <w:vAlign w:val="center"/>
          </w:tcPr>
          <w:p>
            <w:pPr>
              <w:widowControl/>
              <w:spacing w:line="200" w:lineRule="exact"/>
              <w:jc w:val="center"/>
              <w:rPr>
                <w:kern w:val="0"/>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23A08028</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社会工作法规与政策</w:t>
            </w:r>
            <w:r>
              <w:rPr>
                <w:kern w:val="0"/>
                <w:sz w:val="18"/>
                <w:szCs w:val="18"/>
              </w:rPr>
              <w:t xml:space="preserve"> </w:t>
            </w:r>
          </w:p>
          <w:p>
            <w:pPr>
              <w:spacing w:line="200" w:lineRule="exact"/>
              <w:jc w:val="left"/>
              <w:rPr>
                <w:kern w:val="0"/>
                <w:sz w:val="18"/>
                <w:szCs w:val="18"/>
              </w:rPr>
            </w:pPr>
            <w:r>
              <w:rPr>
                <w:kern w:val="0"/>
                <w:sz w:val="18"/>
                <w:szCs w:val="18"/>
              </w:rPr>
              <w:t>Social Work  Regulation and Policy</w:t>
            </w:r>
          </w:p>
        </w:tc>
        <w:tc>
          <w:tcPr>
            <w:tcW w:w="525" w:type="dxa"/>
            <w:shd w:val="clear" w:color="auto" w:fill="auto"/>
            <w:vAlign w:val="center"/>
          </w:tcPr>
          <w:p>
            <w:pPr>
              <w:widowControl/>
              <w:spacing w:line="200" w:lineRule="exact"/>
              <w:jc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4</w:t>
            </w:r>
          </w:p>
        </w:tc>
        <w:tc>
          <w:tcPr>
            <w:tcW w:w="1150" w:type="dxa"/>
            <w:shd w:val="clear" w:color="auto" w:fill="auto"/>
            <w:vAlign w:val="center"/>
          </w:tcPr>
          <w:p>
            <w:pPr>
              <w:widowControl/>
              <w:spacing w:line="200" w:lineRule="exact"/>
              <w:jc w:val="center"/>
              <w:rPr>
                <w:sz w:val="18"/>
                <w:szCs w:val="18"/>
              </w:rPr>
            </w:pPr>
            <w:r>
              <w:rPr>
                <w:rFonts w:hint="eastAsia" w:cs="宋体"/>
                <w:kern w:val="0"/>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23A08117</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项目管理与评估</w:t>
            </w:r>
            <w:r>
              <w:rPr>
                <w:kern w:val="0"/>
                <w:sz w:val="18"/>
                <w:szCs w:val="18"/>
              </w:rPr>
              <w:t xml:space="preserve"> Project Management and Evaluation</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2 </w:t>
            </w:r>
          </w:p>
        </w:tc>
        <w:tc>
          <w:tcPr>
            <w:tcW w:w="621" w:type="dxa"/>
            <w:shd w:val="clear" w:color="auto" w:fill="auto"/>
            <w:vAlign w:val="center"/>
          </w:tcPr>
          <w:p>
            <w:pPr>
              <w:widowControl/>
              <w:jc w:val="center"/>
              <w:textAlignment w:val="center"/>
              <w:rPr>
                <w:kern w:val="0"/>
                <w:sz w:val="18"/>
                <w:szCs w:val="18"/>
              </w:rPr>
            </w:pPr>
            <w:r>
              <w:rPr>
                <w:kern w:val="0"/>
                <w:sz w:val="18"/>
                <w:szCs w:val="18"/>
              </w:rPr>
              <w:t>48</w:t>
            </w:r>
          </w:p>
        </w:tc>
        <w:tc>
          <w:tcPr>
            <w:tcW w:w="565" w:type="dxa"/>
            <w:shd w:val="clear" w:color="auto" w:fill="auto"/>
            <w:vAlign w:val="center"/>
          </w:tcPr>
          <w:p>
            <w:pPr>
              <w:widowControl/>
              <w:jc w:val="center"/>
              <w:textAlignment w:val="center"/>
              <w:rPr>
                <w:kern w:val="0"/>
                <w:sz w:val="18"/>
                <w:szCs w:val="18"/>
              </w:rPr>
            </w:pPr>
            <w:r>
              <w:rPr>
                <w:kern w:val="0"/>
                <w:sz w:val="18"/>
                <w:szCs w:val="18"/>
              </w:rPr>
              <w:t>16</w:t>
            </w:r>
          </w:p>
        </w:tc>
        <w:tc>
          <w:tcPr>
            <w:tcW w:w="650" w:type="dxa"/>
            <w:shd w:val="clear" w:color="auto" w:fill="auto"/>
            <w:vAlign w:val="center"/>
          </w:tcPr>
          <w:p>
            <w:pPr>
              <w:widowControl/>
              <w:spacing w:line="200" w:lineRule="exact"/>
              <w:jc w:val="center"/>
              <w:rPr>
                <w:kern w:val="0"/>
                <w:sz w:val="18"/>
                <w:szCs w:val="18"/>
              </w:rPr>
            </w:pPr>
            <w:r>
              <w:rPr>
                <w:kern w:val="0"/>
                <w:sz w:val="18"/>
                <w:szCs w:val="18"/>
              </w:rPr>
              <w:t>32</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6</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社会工作概论</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23A07110</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非营利组织</w:t>
            </w:r>
          </w:p>
          <w:p>
            <w:pPr>
              <w:spacing w:line="200" w:lineRule="exact"/>
              <w:jc w:val="left"/>
              <w:rPr>
                <w:kern w:val="0"/>
                <w:sz w:val="18"/>
                <w:szCs w:val="18"/>
              </w:rPr>
            </w:pPr>
            <w:r>
              <w:rPr>
                <w:kern w:val="0"/>
                <w:sz w:val="18"/>
                <w:szCs w:val="18"/>
              </w:rPr>
              <w:t>Managing the Non-Profit Organization</w:t>
            </w:r>
          </w:p>
        </w:tc>
        <w:tc>
          <w:tcPr>
            <w:tcW w:w="525" w:type="dxa"/>
            <w:shd w:val="clear" w:color="auto" w:fill="auto"/>
            <w:vAlign w:val="center"/>
          </w:tcPr>
          <w:p>
            <w:pPr>
              <w:widowControl/>
              <w:jc w:val="center"/>
              <w:textAlignment w:val="center"/>
              <w:rPr>
                <w:kern w:val="0"/>
                <w:sz w:val="18"/>
                <w:szCs w:val="18"/>
              </w:rPr>
            </w:pPr>
            <w:r>
              <w:rPr>
                <w:kern w:val="0"/>
                <w:sz w:val="18"/>
                <w:szCs w:val="18"/>
              </w:rPr>
              <w:t>2</w:t>
            </w:r>
          </w:p>
        </w:tc>
        <w:tc>
          <w:tcPr>
            <w:tcW w:w="621" w:type="dxa"/>
            <w:shd w:val="clear" w:color="auto" w:fill="auto"/>
            <w:vAlign w:val="center"/>
          </w:tcPr>
          <w:p>
            <w:pPr>
              <w:widowControl/>
              <w:jc w:val="center"/>
              <w:textAlignment w:val="center"/>
              <w:rPr>
                <w:kern w:val="0"/>
                <w:sz w:val="18"/>
                <w:szCs w:val="18"/>
              </w:rPr>
            </w:pPr>
            <w:r>
              <w:rPr>
                <w:kern w:val="0"/>
                <w:sz w:val="18"/>
                <w:szCs w:val="18"/>
              </w:rPr>
              <w:t>32</w:t>
            </w:r>
          </w:p>
        </w:tc>
        <w:tc>
          <w:tcPr>
            <w:tcW w:w="565" w:type="dxa"/>
            <w:shd w:val="clear" w:color="auto" w:fill="auto"/>
            <w:vAlign w:val="center"/>
          </w:tcPr>
          <w:p>
            <w:pPr>
              <w:widowControl/>
              <w:jc w:val="center"/>
              <w:textAlignment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6</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23A08119</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人力资源管理</w:t>
            </w:r>
            <w:r>
              <w:rPr>
                <w:kern w:val="0"/>
                <w:sz w:val="18"/>
                <w:szCs w:val="18"/>
              </w:rPr>
              <w:t xml:space="preserve"> Human Resources Management</w:t>
            </w:r>
          </w:p>
        </w:tc>
        <w:tc>
          <w:tcPr>
            <w:tcW w:w="525" w:type="dxa"/>
            <w:shd w:val="clear" w:color="auto" w:fill="auto"/>
            <w:vAlign w:val="center"/>
          </w:tcPr>
          <w:p>
            <w:pPr>
              <w:widowControl/>
              <w:jc w:val="center"/>
              <w:textAlignment w:val="center"/>
              <w:rPr>
                <w:kern w:val="0"/>
                <w:sz w:val="18"/>
                <w:szCs w:val="18"/>
              </w:rPr>
            </w:pPr>
            <w:r>
              <w:rPr>
                <w:kern w:val="0"/>
                <w:sz w:val="18"/>
                <w:szCs w:val="18"/>
              </w:rPr>
              <w:t xml:space="preserve">2 </w:t>
            </w:r>
          </w:p>
        </w:tc>
        <w:tc>
          <w:tcPr>
            <w:tcW w:w="621" w:type="dxa"/>
            <w:shd w:val="clear" w:color="auto" w:fill="auto"/>
            <w:vAlign w:val="center"/>
          </w:tcPr>
          <w:p>
            <w:pPr>
              <w:widowControl/>
              <w:jc w:val="center"/>
              <w:textAlignment w:val="center"/>
              <w:rPr>
                <w:kern w:val="0"/>
                <w:sz w:val="18"/>
                <w:szCs w:val="18"/>
              </w:rPr>
            </w:pPr>
            <w:r>
              <w:rPr>
                <w:kern w:val="0"/>
                <w:sz w:val="18"/>
                <w:szCs w:val="18"/>
              </w:rPr>
              <w:t>48</w:t>
            </w:r>
          </w:p>
        </w:tc>
        <w:tc>
          <w:tcPr>
            <w:tcW w:w="565" w:type="dxa"/>
            <w:shd w:val="clear" w:color="auto" w:fill="auto"/>
            <w:vAlign w:val="center"/>
          </w:tcPr>
          <w:p>
            <w:pPr>
              <w:widowControl/>
              <w:jc w:val="center"/>
              <w:textAlignment w:val="center"/>
              <w:rPr>
                <w:kern w:val="0"/>
                <w:sz w:val="18"/>
                <w:szCs w:val="18"/>
              </w:rPr>
            </w:pPr>
            <w:r>
              <w:rPr>
                <w:kern w:val="0"/>
                <w:sz w:val="18"/>
                <w:szCs w:val="18"/>
              </w:rPr>
              <w:t>16</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r>
              <w:rPr>
                <w:kern w:val="0"/>
                <w:sz w:val="18"/>
                <w:szCs w:val="18"/>
              </w:rPr>
              <w:t>32</w:t>
            </w: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525" w:type="dxa"/>
            <w:vMerge w:val="continue"/>
            <w:shd w:val="clear" w:color="auto" w:fill="auto"/>
            <w:vAlign w:val="center"/>
          </w:tcPr>
          <w:p>
            <w:pPr>
              <w:spacing w:line="200" w:lineRule="exact"/>
              <w:jc w:val="center"/>
              <w:rPr>
                <w:rFonts w:ascii="宋体" w:hAnsi="宋体" w:cs="宋体"/>
                <w:kern w:val="0"/>
                <w:sz w:val="24"/>
              </w:rPr>
            </w:pPr>
          </w:p>
        </w:tc>
        <w:tc>
          <w:tcPr>
            <w:tcW w:w="945" w:type="dxa"/>
            <w:shd w:val="clear" w:color="auto" w:fill="auto"/>
            <w:vAlign w:val="center"/>
          </w:tcPr>
          <w:p>
            <w:pPr>
              <w:widowControl/>
              <w:spacing w:line="200" w:lineRule="exact"/>
              <w:jc w:val="center"/>
              <w:rPr>
                <w:kern w:val="0"/>
                <w:sz w:val="18"/>
                <w:szCs w:val="18"/>
              </w:rPr>
            </w:pPr>
            <w:r>
              <w:rPr>
                <w:kern w:val="0"/>
                <w:sz w:val="18"/>
                <w:szCs w:val="18"/>
              </w:rPr>
              <w:t>23A08120</w:t>
            </w:r>
          </w:p>
        </w:tc>
        <w:tc>
          <w:tcPr>
            <w:tcW w:w="1544" w:type="dxa"/>
            <w:shd w:val="clear" w:color="auto" w:fill="auto"/>
            <w:vAlign w:val="center"/>
          </w:tcPr>
          <w:p>
            <w:pPr>
              <w:spacing w:line="200" w:lineRule="exact"/>
              <w:jc w:val="left"/>
              <w:rPr>
                <w:kern w:val="0"/>
                <w:sz w:val="18"/>
                <w:szCs w:val="18"/>
              </w:rPr>
            </w:pPr>
            <w:r>
              <w:rPr>
                <w:rFonts w:hint="eastAsia" w:cs="宋体"/>
                <w:kern w:val="0"/>
                <w:sz w:val="18"/>
                <w:szCs w:val="18"/>
              </w:rPr>
              <w:t>公共关系与交往礼仪</w:t>
            </w:r>
            <w:r>
              <w:rPr>
                <w:kern w:val="0"/>
                <w:sz w:val="18"/>
                <w:szCs w:val="18"/>
              </w:rPr>
              <w:t xml:space="preserve"> </w:t>
            </w:r>
          </w:p>
          <w:p>
            <w:pPr>
              <w:spacing w:line="200" w:lineRule="exact"/>
              <w:jc w:val="left"/>
              <w:rPr>
                <w:kern w:val="0"/>
                <w:sz w:val="18"/>
                <w:szCs w:val="18"/>
              </w:rPr>
            </w:pPr>
            <w:r>
              <w:rPr>
                <w:kern w:val="0"/>
                <w:sz w:val="18"/>
                <w:szCs w:val="18"/>
              </w:rPr>
              <w:t xml:space="preserve">Public Relations and </w:t>
            </w:r>
            <w:r>
              <w:rPr>
                <w:rFonts w:hint="eastAsia"/>
                <w:kern w:val="0"/>
                <w:sz w:val="18"/>
                <w:szCs w:val="18"/>
              </w:rPr>
              <w:t>S</w:t>
            </w:r>
            <w:r>
              <w:rPr>
                <w:kern w:val="0"/>
                <w:sz w:val="18"/>
                <w:szCs w:val="18"/>
              </w:rPr>
              <w:t xml:space="preserve">ocial </w:t>
            </w:r>
            <w:r>
              <w:rPr>
                <w:rFonts w:hint="eastAsia"/>
                <w:kern w:val="0"/>
                <w:sz w:val="18"/>
                <w:szCs w:val="18"/>
              </w:rPr>
              <w:t>E</w:t>
            </w:r>
            <w:r>
              <w:rPr>
                <w:kern w:val="0"/>
                <w:sz w:val="18"/>
                <w:szCs w:val="18"/>
              </w:rPr>
              <w:t>tiquette</w:t>
            </w:r>
          </w:p>
        </w:tc>
        <w:tc>
          <w:tcPr>
            <w:tcW w:w="525" w:type="dxa"/>
            <w:shd w:val="clear" w:color="auto" w:fill="auto"/>
            <w:vAlign w:val="center"/>
          </w:tcPr>
          <w:p>
            <w:pPr>
              <w:widowControl/>
              <w:jc w:val="center"/>
              <w:textAlignment w:val="center"/>
              <w:rPr>
                <w:kern w:val="0"/>
                <w:sz w:val="18"/>
                <w:szCs w:val="18"/>
              </w:rPr>
            </w:pPr>
            <w:r>
              <w:rPr>
                <w:kern w:val="0"/>
                <w:sz w:val="18"/>
                <w:szCs w:val="18"/>
              </w:rPr>
              <w:t>2</w:t>
            </w:r>
          </w:p>
        </w:tc>
        <w:tc>
          <w:tcPr>
            <w:tcW w:w="621" w:type="dxa"/>
            <w:shd w:val="clear" w:color="auto" w:fill="auto"/>
            <w:vAlign w:val="center"/>
          </w:tcPr>
          <w:p>
            <w:pPr>
              <w:widowControl/>
              <w:jc w:val="center"/>
              <w:textAlignment w:val="center"/>
              <w:rPr>
                <w:kern w:val="0"/>
                <w:sz w:val="18"/>
                <w:szCs w:val="18"/>
              </w:rPr>
            </w:pPr>
            <w:r>
              <w:rPr>
                <w:kern w:val="0"/>
                <w:sz w:val="18"/>
                <w:szCs w:val="18"/>
              </w:rPr>
              <w:t>32</w:t>
            </w:r>
          </w:p>
        </w:tc>
        <w:tc>
          <w:tcPr>
            <w:tcW w:w="565" w:type="dxa"/>
            <w:shd w:val="clear" w:color="auto" w:fill="auto"/>
            <w:vAlign w:val="center"/>
          </w:tcPr>
          <w:p>
            <w:pPr>
              <w:widowControl/>
              <w:jc w:val="center"/>
              <w:textAlignment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0" w:type="dxa"/>
            <w:shd w:val="clear" w:color="auto" w:fill="auto"/>
            <w:vAlign w:val="center"/>
          </w:tcPr>
          <w:p>
            <w:pPr>
              <w:widowControl/>
              <w:spacing w:line="200" w:lineRule="exact"/>
              <w:jc w:val="center"/>
              <w:rPr>
                <w:sz w:val="18"/>
                <w:szCs w:val="18"/>
              </w:rPr>
            </w:pPr>
            <w:r>
              <w:rPr>
                <w:rFonts w:hint="eastAsia" w:cs="宋体"/>
                <w:sz w:val="18"/>
                <w:szCs w:val="18"/>
              </w:rPr>
              <w:t>无</w:t>
            </w:r>
          </w:p>
        </w:tc>
        <w:tc>
          <w:tcPr>
            <w:tcW w:w="596" w:type="dxa"/>
            <w:shd w:val="clear" w:color="auto" w:fill="auto"/>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shd w:val="clear" w:color="auto" w:fill="auto"/>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98" w:hRule="atLeast"/>
        </w:trPr>
        <w:tc>
          <w:tcPr>
            <w:tcW w:w="602" w:type="dxa"/>
            <w:vMerge w:val="continue"/>
            <w:shd w:val="clear" w:color="auto" w:fill="auto"/>
            <w:vAlign w:val="center"/>
          </w:tcPr>
          <w:p>
            <w:pPr>
              <w:spacing w:line="200" w:lineRule="exact"/>
              <w:jc w:val="center"/>
              <w:rPr>
                <w:rFonts w:ascii="宋体" w:hAnsi="宋体" w:cs="宋体"/>
                <w:kern w:val="0"/>
                <w:sz w:val="24"/>
              </w:rPr>
            </w:pPr>
          </w:p>
        </w:tc>
        <w:tc>
          <w:tcPr>
            <w:tcW w:w="3014" w:type="dxa"/>
            <w:gridSpan w:val="3"/>
            <w:shd w:val="clear" w:color="auto" w:fill="auto"/>
            <w:vAlign w:val="center"/>
          </w:tcPr>
          <w:p>
            <w:pPr>
              <w:spacing w:line="200" w:lineRule="exact"/>
              <w:jc w:val="center"/>
              <w:rPr>
                <w:sz w:val="18"/>
                <w:szCs w:val="18"/>
              </w:rPr>
            </w:pPr>
            <w:r>
              <w:rPr>
                <w:rFonts w:hint="eastAsia" w:ascii="宋体" w:hAnsi="宋体" w:cs="宋体"/>
                <w:kern w:val="0"/>
                <w:sz w:val="18"/>
                <w:szCs w:val="18"/>
              </w:rPr>
              <w:t>专业拓展课程</w:t>
            </w:r>
            <w:r>
              <w:rPr>
                <w:rFonts w:hint="eastAsia"/>
                <w:sz w:val="18"/>
                <w:szCs w:val="18"/>
              </w:rPr>
              <w:t>最低学分要求</w:t>
            </w:r>
          </w:p>
          <w:p>
            <w:pPr>
              <w:spacing w:line="200" w:lineRule="exact"/>
              <w:jc w:val="center"/>
              <w:rPr>
                <w:sz w:val="18"/>
                <w:szCs w:val="18"/>
                <w:highlight w:val="green"/>
              </w:rPr>
            </w:pPr>
            <w:r>
              <w:rPr>
                <w:rFonts w:hint="eastAsia"/>
                <w:kern w:val="0"/>
                <w:sz w:val="18"/>
                <w:szCs w:val="18"/>
              </w:rPr>
              <w:t>Minimum Credits Required</w:t>
            </w:r>
          </w:p>
        </w:tc>
        <w:tc>
          <w:tcPr>
            <w:tcW w:w="525" w:type="dxa"/>
            <w:shd w:val="clear" w:color="auto" w:fill="auto"/>
            <w:vAlign w:val="center"/>
          </w:tcPr>
          <w:p>
            <w:pPr>
              <w:spacing w:line="200" w:lineRule="exact"/>
              <w:jc w:val="center"/>
              <w:rPr>
                <w:sz w:val="18"/>
                <w:szCs w:val="18"/>
                <w:highlight w:val="green"/>
              </w:rPr>
            </w:pPr>
            <w:r>
              <w:rPr>
                <w:rFonts w:hint="eastAsia"/>
                <w:sz w:val="18"/>
                <w:szCs w:val="18"/>
              </w:rPr>
              <w:t>24.5</w:t>
            </w:r>
          </w:p>
        </w:tc>
        <w:tc>
          <w:tcPr>
            <w:tcW w:w="621" w:type="dxa"/>
            <w:shd w:val="clear" w:color="auto" w:fill="auto"/>
            <w:vAlign w:val="center"/>
          </w:tcPr>
          <w:p>
            <w:pPr>
              <w:spacing w:line="200" w:lineRule="exact"/>
              <w:jc w:val="center"/>
              <w:rPr>
                <w:sz w:val="18"/>
                <w:szCs w:val="18"/>
                <w:highlight w:val="green"/>
              </w:rPr>
            </w:pPr>
          </w:p>
        </w:tc>
        <w:tc>
          <w:tcPr>
            <w:tcW w:w="565" w:type="dxa"/>
            <w:shd w:val="clear" w:color="auto" w:fill="auto"/>
            <w:vAlign w:val="center"/>
          </w:tcPr>
          <w:p>
            <w:pPr>
              <w:spacing w:line="200" w:lineRule="exact"/>
              <w:jc w:val="center"/>
              <w:rPr>
                <w:sz w:val="18"/>
                <w:szCs w:val="18"/>
                <w:highlight w:val="green"/>
              </w:rPr>
            </w:pPr>
          </w:p>
        </w:tc>
        <w:tc>
          <w:tcPr>
            <w:tcW w:w="650" w:type="dxa"/>
            <w:shd w:val="clear" w:color="auto" w:fill="auto"/>
            <w:vAlign w:val="center"/>
          </w:tcPr>
          <w:p>
            <w:pPr>
              <w:widowControl/>
              <w:spacing w:line="200" w:lineRule="exact"/>
              <w:jc w:val="center"/>
              <w:rPr>
                <w:kern w:val="0"/>
                <w:sz w:val="18"/>
                <w:szCs w:val="18"/>
                <w:highlight w:val="green"/>
              </w:rPr>
            </w:pPr>
          </w:p>
        </w:tc>
        <w:tc>
          <w:tcPr>
            <w:tcW w:w="505" w:type="dxa"/>
            <w:shd w:val="clear" w:color="auto" w:fill="auto"/>
            <w:vAlign w:val="center"/>
          </w:tcPr>
          <w:p>
            <w:pPr>
              <w:widowControl/>
              <w:spacing w:line="200" w:lineRule="exact"/>
              <w:jc w:val="center"/>
              <w:rPr>
                <w:rFonts w:ascii="宋体" w:hAnsi="宋体" w:cs="宋体"/>
                <w:kern w:val="0"/>
                <w:sz w:val="18"/>
                <w:szCs w:val="18"/>
                <w:highlight w:val="green"/>
              </w:rPr>
            </w:pPr>
          </w:p>
        </w:tc>
        <w:tc>
          <w:tcPr>
            <w:tcW w:w="582" w:type="dxa"/>
            <w:shd w:val="clear" w:color="auto" w:fill="auto"/>
            <w:vAlign w:val="center"/>
          </w:tcPr>
          <w:p>
            <w:pPr>
              <w:widowControl/>
              <w:spacing w:line="200" w:lineRule="exact"/>
              <w:jc w:val="center"/>
              <w:rPr>
                <w:rFonts w:ascii="宋体" w:hAnsi="宋体" w:cs="宋体"/>
                <w:kern w:val="0"/>
                <w:sz w:val="18"/>
                <w:szCs w:val="18"/>
                <w:highlight w:val="green"/>
              </w:rPr>
            </w:pPr>
          </w:p>
        </w:tc>
        <w:tc>
          <w:tcPr>
            <w:tcW w:w="1150" w:type="dxa"/>
            <w:shd w:val="clear" w:color="auto" w:fill="auto"/>
            <w:vAlign w:val="center"/>
          </w:tcPr>
          <w:p>
            <w:pPr>
              <w:widowControl/>
              <w:spacing w:line="200" w:lineRule="exact"/>
              <w:jc w:val="center"/>
              <w:rPr>
                <w:sz w:val="18"/>
                <w:szCs w:val="18"/>
                <w:highlight w:val="green"/>
              </w:rPr>
            </w:pPr>
          </w:p>
        </w:tc>
        <w:tc>
          <w:tcPr>
            <w:tcW w:w="596" w:type="dxa"/>
            <w:shd w:val="clear" w:color="auto" w:fill="auto"/>
            <w:vAlign w:val="center"/>
          </w:tcPr>
          <w:p>
            <w:pPr>
              <w:widowControl/>
              <w:spacing w:line="200" w:lineRule="exact"/>
              <w:jc w:val="center"/>
              <w:rPr>
                <w:rFonts w:ascii="宋体" w:hAnsi="宋体" w:cs="宋体"/>
                <w:kern w:val="0"/>
                <w:sz w:val="18"/>
                <w:szCs w:val="18"/>
                <w:highlight w:val="green"/>
              </w:rPr>
            </w:pPr>
          </w:p>
        </w:tc>
        <w:tc>
          <w:tcPr>
            <w:tcW w:w="966" w:type="dxa"/>
            <w:shd w:val="clear" w:color="auto" w:fill="auto"/>
            <w:vAlign w:val="center"/>
          </w:tcPr>
          <w:p>
            <w:pPr>
              <w:widowControl/>
              <w:spacing w:line="200" w:lineRule="exact"/>
              <w:jc w:val="center"/>
              <w:rPr>
                <w:rFonts w:ascii="宋体" w:hAnsi="宋体" w:cs="宋体"/>
                <w:kern w:val="0"/>
                <w:sz w:val="18"/>
                <w:szCs w:val="18"/>
                <w:highlight w:val="green"/>
              </w:rPr>
            </w:pPr>
          </w:p>
        </w:tc>
      </w:tr>
    </w:tbl>
    <w:p>
      <w:pPr>
        <w:spacing w:line="360" w:lineRule="exact"/>
        <w:rPr>
          <w:rFonts w:ascii="宋体" w:hAnsi="宋体" w:cs="宋体"/>
        </w:rPr>
      </w:pPr>
    </w:p>
    <w:p>
      <w:pPr>
        <w:rPr>
          <w:b/>
          <w:bCs/>
        </w:rPr>
      </w:pPr>
      <w:r>
        <w:rPr>
          <w:rFonts w:hint="eastAsia" w:cs="宋体"/>
          <w:b/>
          <w:bCs/>
        </w:rPr>
        <w:t>（三）集中实践课程</w:t>
      </w:r>
    </w:p>
    <w:p>
      <w:pPr>
        <w:ind w:firstLine="315" w:firstLineChars="150"/>
        <w:rPr>
          <w:rFonts w:cs="宋体"/>
        </w:rPr>
      </w:pPr>
      <w:r>
        <w:rPr>
          <w:rFonts w:hint="eastAsia" w:cs="宋体"/>
        </w:rPr>
        <w:t>集中实践课程均为必修课，共</w:t>
      </w:r>
      <w:r>
        <w:rPr>
          <w:rFonts w:hint="eastAsia"/>
        </w:rPr>
        <w:t>7</w:t>
      </w:r>
      <w:r>
        <w:rPr>
          <w:rFonts w:hint="eastAsia" w:cs="宋体"/>
        </w:rPr>
        <w:t>门，计31学分。</w:t>
      </w:r>
    </w:p>
    <w:tbl>
      <w:tblPr>
        <w:tblStyle w:val="16"/>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2865"/>
        <w:gridCol w:w="1125"/>
        <w:gridCol w:w="1260"/>
        <w:gridCol w:w="1005"/>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332" w:type="dxa"/>
            <w:vAlign w:val="center"/>
          </w:tcPr>
          <w:p>
            <w:pPr>
              <w:widowControl/>
              <w:spacing w:line="200" w:lineRule="exact"/>
              <w:jc w:val="center"/>
              <w:rPr>
                <w:b/>
                <w:bCs/>
                <w:kern w:val="0"/>
                <w:sz w:val="18"/>
                <w:szCs w:val="18"/>
              </w:rPr>
            </w:pPr>
            <w:r>
              <w:rPr>
                <w:rFonts w:hint="eastAsia" w:cs="宋体"/>
                <w:b/>
                <w:bCs/>
                <w:kern w:val="0"/>
                <w:sz w:val="18"/>
                <w:szCs w:val="18"/>
              </w:rPr>
              <w:t>课程代码</w:t>
            </w:r>
            <w:r>
              <w:rPr>
                <w:b/>
                <w:bCs/>
                <w:kern w:val="0"/>
                <w:sz w:val="18"/>
                <w:szCs w:val="18"/>
              </w:rPr>
              <w:br w:type="textWrapping"/>
            </w:r>
            <w:r>
              <w:rPr>
                <w:kern w:val="0"/>
                <w:sz w:val="18"/>
                <w:szCs w:val="18"/>
              </w:rPr>
              <w:t>Course Code</w:t>
            </w:r>
          </w:p>
        </w:tc>
        <w:tc>
          <w:tcPr>
            <w:tcW w:w="2865" w:type="dxa"/>
            <w:vAlign w:val="center"/>
          </w:tcPr>
          <w:p>
            <w:pPr>
              <w:widowControl/>
              <w:spacing w:line="200" w:lineRule="exact"/>
              <w:jc w:val="center"/>
              <w:rPr>
                <w:b/>
                <w:bCs/>
                <w:kern w:val="0"/>
                <w:sz w:val="18"/>
                <w:szCs w:val="18"/>
              </w:rPr>
            </w:pPr>
            <w:r>
              <w:rPr>
                <w:rFonts w:hint="eastAsia" w:cs="宋体"/>
                <w:b/>
                <w:bCs/>
                <w:kern w:val="0"/>
                <w:sz w:val="18"/>
                <w:szCs w:val="18"/>
              </w:rPr>
              <w:t>课程名称</w:t>
            </w:r>
            <w:r>
              <w:rPr>
                <w:b/>
                <w:bCs/>
                <w:kern w:val="0"/>
                <w:sz w:val="18"/>
                <w:szCs w:val="18"/>
              </w:rPr>
              <w:br w:type="textWrapping"/>
            </w:r>
            <w:r>
              <w:rPr>
                <w:kern w:val="0"/>
                <w:sz w:val="18"/>
                <w:szCs w:val="18"/>
              </w:rPr>
              <w:t>Course Name</w:t>
            </w:r>
          </w:p>
        </w:tc>
        <w:tc>
          <w:tcPr>
            <w:tcW w:w="1125" w:type="dxa"/>
            <w:vAlign w:val="center"/>
          </w:tcPr>
          <w:p>
            <w:pPr>
              <w:widowControl/>
              <w:spacing w:line="200" w:lineRule="exact"/>
              <w:jc w:val="center"/>
              <w:rPr>
                <w:b/>
                <w:bCs/>
                <w:kern w:val="0"/>
                <w:sz w:val="18"/>
                <w:szCs w:val="18"/>
              </w:rPr>
            </w:pPr>
            <w:r>
              <w:rPr>
                <w:rFonts w:hint="eastAsia" w:cs="宋体"/>
                <w:b/>
                <w:bCs/>
                <w:kern w:val="0"/>
                <w:sz w:val="18"/>
                <w:szCs w:val="18"/>
              </w:rPr>
              <w:t>学分</w:t>
            </w:r>
            <w:r>
              <w:rPr>
                <w:b/>
                <w:bCs/>
                <w:kern w:val="0"/>
                <w:sz w:val="18"/>
                <w:szCs w:val="18"/>
              </w:rPr>
              <w:br w:type="textWrapping"/>
            </w:r>
            <w:r>
              <w:rPr>
                <w:kern w:val="0"/>
                <w:sz w:val="18"/>
                <w:szCs w:val="18"/>
              </w:rPr>
              <w:t>Course Credits</w:t>
            </w:r>
          </w:p>
        </w:tc>
        <w:tc>
          <w:tcPr>
            <w:tcW w:w="1260" w:type="dxa"/>
            <w:vAlign w:val="center"/>
          </w:tcPr>
          <w:p>
            <w:pPr>
              <w:widowControl/>
              <w:spacing w:line="200" w:lineRule="exact"/>
              <w:jc w:val="center"/>
              <w:rPr>
                <w:b/>
                <w:bCs/>
                <w:kern w:val="0"/>
                <w:sz w:val="18"/>
                <w:szCs w:val="18"/>
              </w:rPr>
            </w:pPr>
            <w:r>
              <w:rPr>
                <w:rFonts w:hint="eastAsia" w:cs="宋体"/>
                <w:b/>
                <w:bCs/>
                <w:kern w:val="0"/>
                <w:sz w:val="18"/>
                <w:szCs w:val="18"/>
              </w:rPr>
              <w:t>周数</w:t>
            </w:r>
            <w:r>
              <w:rPr>
                <w:b/>
                <w:bCs/>
                <w:kern w:val="0"/>
                <w:sz w:val="18"/>
                <w:szCs w:val="18"/>
              </w:rPr>
              <w:br w:type="textWrapping"/>
            </w:r>
            <w:r>
              <w:rPr>
                <w:kern w:val="0"/>
                <w:sz w:val="18"/>
                <w:szCs w:val="18"/>
              </w:rPr>
              <w:t>Weeks</w:t>
            </w:r>
          </w:p>
        </w:tc>
        <w:tc>
          <w:tcPr>
            <w:tcW w:w="1005" w:type="dxa"/>
            <w:vAlign w:val="center"/>
          </w:tcPr>
          <w:p>
            <w:pPr>
              <w:widowControl/>
              <w:spacing w:line="200" w:lineRule="exact"/>
              <w:jc w:val="center"/>
              <w:rPr>
                <w:b/>
                <w:bCs/>
                <w:kern w:val="0"/>
                <w:sz w:val="18"/>
                <w:szCs w:val="18"/>
              </w:rPr>
            </w:pPr>
            <w:r>
              <w:rPr>
                <w:rFonts w:hint="eastAsia" w:cs="宋体"/>
                <w:b/>
                <w:bCs/>
                <w:kern w:val="0"/>
                <w:sz w:val="18"/>
                <w:szCs w:val="18"/>
              </w:rPr>
              <w:t>开课学期</w:t>
            </w:r>
            <w:r>
              <w:rPr>
                <w:b/>
                <w:bCs/>
                <w:kern w:val="0"/>
                <w:sz w:val="18"/>
                <w:szCs w:val="18"/>
              </w:rPr>
              <w:br w:type="textWrapping"/>
            </w:r>
            <w:r>
              <w:rPr>
                <w:kern w:val="0"/>
                <w:sz w:val="18"/>
                <w:szCs w:val="18"/>
              </w:rPr>
              <w:t>Semester</w:t>
            </w:r>
          </w:p>
        </w:tc>
        <w:tc>
          <w:tcPr>
            <w:tcW w:w="1980" w:type="dxa"/>
            <w:vAlign w:val="center"/>
          </w:tcPr>
          <w:p>
            <w:pPr>
              <w:widowControl/>
              <w:spacing w:line="200" w:lineRule="exact"/>
              <w:ind w:firstLine="89" w:firstLineChars="49"/>
              <w:jc w:val="center"/>
              <w:rPr>
                <w:b/>
                <w:bCs/>
                <w:kern w:val="0"/>
                <w:sz w:val="18"/>
                <w:szCs w:val="18"/>
              </w:rPr>
            </w:pPr>
            <w:r>
              <w:rPr>
                <w:rFonts w:hint="eastAsia" w:cs="宋体"/>
                <w:b/>
                <w:bCs/>
                <w:kern w:val="0"/>
                <w:sz w:val="18"/>
                <w:szCs w:val="18"/>
              </w:rPr>
              <w:t>授课单位</w:t>
            </w:r>
          </w:p>
          <w:p>
            <w:pPr>
              <w:widowControl/>
              <w:spacing w:line="200" w:lineRule="exact"/>
              <w:jc w:val="center"/>
              <w:rPr>
                <w:b/>
                <w:bCs/>
                <w:kern w:val="0"/>
                <w:sz w:val="18"/>
                <w:szCs w:val="18"/>
              </w:rPr>
            </w:pPr>
            <w:r>
              <w:rPr>
                <w:kern w:val="0"/>
                <w:sz w:val="18"/>
                <w:szCs w:val="18"/>
              </w:rPr>
              <w:t>Teaching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2" w:type="dxa"/>
            <w:vAlign w:val="center"/>
          </w:tcPr>
          <w:p>
            <w:pPr>
              <w:widowControl/>
              <w:spacing w:line="200" w:lineRule="exact"/>
              <w:jc w:val="center"/>
              <w:rPr>
                <w:kern w:val="0"/>
                <w:sz w:val="18"/>
                <w:szCs w:val="18"/>
              </w:rPr>
            </w:pPr>
            <w:r>
              <w:rPr>
                <w:kern w:val="0"/>
                <w:sz w:val="18"/>
                <w:szCs w:val="18"/>
              </w:rPr>
              <w:t>34A01701</w:t>
            </w:r>
          </w:p>
        </w:tc>
        <w:tc>
          <w:tcPr>
            <w:tcW w:w="2865" w:type="dxa"/>
            <w:vAlign w:val="center"/>
          </w:tcPr>
          <w:p>
            <w:pPr>
              <w:widowControl/>
              <w:spacing w:line="200" w:lineRule="exact"/>
              <w:jc w:val="left"/>
              <w:rPr>
                <w:kern w:val="0"/>
                <w:sz w:val="18"/>
                <w:szCs w:val="18"/>
              </w:rPr>
            </w:pPr>
            <w:r>
              <w:rPr>
                <w:rFonts w:hint="eastAsia" w:cs="宋体"/>
                <w:kern w:val="0"/>
                <w:sz w:val="18"/>
                <w:szCs w:val="18"/>
              </w:rPr>
              <w:t>创新实践</w:t>
            </w:r>
            <w:r>
              <w:rPr>
                <w:kern w:val="0"/>
                <w:sz w:val="18"/>
                <w:szCs w:val="18"/>
              </w:rPr>
              <w:br w:type="textWrapping"/>
            </w:r>
            <w:r>
              <w:rPr>
                <w:kern w:val="0"/>
                <w:sz w:val="18"/>
                <w:szCs w:val="18"/>
              </w:rPr>
              <w:t xml:space="preserve">Innovation Practice </w:t>
            </w:r>
          </w:p>
        </w:tc>
        <w:tc>
          <w:tcPr>
            <w:tcW w:w="1125" w:type="dxa"/>
            <w:vAlign w:val="center"/>
          </w:tcPr>
          <w:p>
            <w:pPr>
              <w:widowControl/>
              <w:spacing w:line="200" w:lineRule="exact"/>
              <w:jc w:val="center"/>
              <w:rPr>
                <w:kern w:val="0"/>
                <w:sz w:val="18"/>
                <w:szCs w:val="18"/>
              </w:rPr>
            </w:pPr>
            <w:r>
              <w:rPr>
                <w:kern w:val="0"/>
                <w:sz w:val="18"/>
                <w:szCs w:val="18"/>
              </w:rPr>
              <w:t xml:space="preserve">2 </w:t>
            </w:r>
          </w:p>
        </w:tc>
        <w:tc>
          <w:tcPr>
            <w:tcW w:w="1260" w:type="dxa"/>
            <w:vAlign w:val="center"/>
          </w:tcPr>
          <w:p>
            <w:pPr>
              <w:widowControl/>
              <w:spacing w:line="200" w:lineRule="exact"/>
              <w:jc w:val="center"/>
              <w:rPr>
                <w:kern w:val="0"/>
                <w:sz w:val="18"/>
                <w:szCs w:val="18"/>
              </w:rPr>
            </w:pPr>
            <w:r>
              <w:rPr>
                <w:kern w:val="0"/>
                <w:sz w:val="18"/>
                <w:szCs w:val="18"/>
              </w:rPr>
              <w:t>2</w:t>
            </w:r>
          </w:p>
        </w:tc>
        <w:tc>
          <w:tcPr>
            <w:tcW w:w="1005" w:type="dxa"/>
            <w:vAlign w:val="center"/>
          </w:tcPr>
          <w:p>
            <w:pPr>
              <w:widowControl/>
              <w:spacing w:line="200" w:lineRule="exact"/>
              <w:jc w:val="center"/>
              <w:rPr>
                <w:kern w:val="0"/>
                <w:sz w:val="18"/>
                <w:szCs w:val="18"/>
              </w:rPr>
            </w:pPr>
            <w:r>
              <w:rPr>
                <w:kern w:val="0"/>
                <w:sz w:val="18"/>
                <w:szCs w:val="18"/>
              </w:rPr>
              <w:t>7</w:t>
            </w:r>
          </w:p>
        </w:tc>
        <w:tc>
          <w:tcPr>
            <w:tcW w:w="1980" w:type="dxa"/>
            <w:vAlign w:val="center"/>
          </w:tcPr>
          <w:p>
            <w:pPr>
              <w:widowControl/>
              <w:spacing w:line="200" w:lineRule="exact"/>
              <w:jc w:val="center"/>
              <w:rPr>
                <w:kern w:val="0"/>
                <w:sz w:val="18"/>
                <w:szCs w:val="18"/>
              </w:rPr>
            </w:pPr>
            <w:r>
              <w:rPr>
                <w:rFonts w:hint="eastAsia" w:cs="宋体"/>
                <w:kern w:val="0"/>
                <w:sz w:val="18"/>
                <w:szCs w:val="18"/>
              </w:rPr>
              <w:t>校团委与学院共同认定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332" w:type="dxa"/>
            <w:vAlign w:val="center"/>
          </w:tcPr>
          <w:p>
            <w:pPr>
              <w:widowControl/>
              <w:spacing w:line="200" w:lineRule="exact"/>
              <w:jc w:val="center"/>
              <w:rPr>
                <w:kern w:val="0"/>
                <w:sz w:val="18"/>
                <w:szCs w:val="18"/>
              </w:rPr>
            </w:pPr>
            <w:r>
              <w:rPr>
                <w:kern w:val="0"/>
                <w:sz w:val="18"/>
                <w:szCs w:val="18"/>
              </w:rPr>
              <w:t>33A010</w:t>
            </w:r>
            <w:r>
              <w:rPr>
                <w:rFonts w:hint="eastAsia"/>
                <w:kern w:val="0"/>
                <w:sz w:val="18"/>
                <w:szCs w:val="18"/>
              </w:rPr>
              <w:t>81</w:t>
            </w:r>
          </w:p>
        </w:tc>
        <w:tc>
          <w:tcPr>
            <w:tcW w:w="2865" w:type="dxa"/>
            <w:vAlign w:val="center"/>
          </w:tcPr>
          <w:p>
            <w:pPr>
              <w:widowControl/>
              <w:spacing w:line="200" w:lineRule="exact"/>
              <w:jc w:val="left"/>
              <w:rPr>
                <w:kern w:val="0"/>
                <w:sz w:val="18"/>
                <w:szCs w:val="18"/>
              </w:rPr>
            </w:pPr>
            <w:r>
              <w:rPr>
                <w:rFonts w:hint="eastAsia" w:cs="宋体"/>
                <w:kern w:val="0"/>
                <w:sz w:val="18"/>
                <w:szCs w:val="18"/>
              </w:rPr>
              <w:t>军事理论与训练（国家安全教育）</w:t>
            </w:r>
            <w:r>
              <w:rPr>
                <w:kern w:val="0"/>
                <w:sz w:val="18"/>
                <w:szCs w:val="18"/>
              </w:rPr>
              <w:br w:type="textWrapping"/>
            </w:r>
            <w:r>
              <w:rPr>
                <w:sz w:val="18"/>
                <w:szCs w:val="18"/>
              </w:rPr>
              <w:t>Military Theory and Training</w:t>
            </w:r>
            <w:r>
              <w:rPr>
                <w:rFonts w:hint="eastAsia"/>
                <w:sz w:val="18"/>
                <w:szCs w:val="18"/>
              </w:rPr>
              <w:t xml:space="preserve"> （National Security Education）</w:t>
            </w:r>
          </w:p>
        </w:tc>
        <w:tc>
          <w:tcPr>
            <w:tcW w:w="1125" w:type="dxa"/>
            <w:vAlign w:val="center"/>
          </w:tcPr>
          <w:p>
            <w:pPr>
              <w:widowControl/>
              <w:spacing w:line="200" w:lineRule="exact"/>
              <w:jc w:val="center"/>
              <w:rPr>
                <w:kern w:val="0"/>
                <w:sz w:val="18"/>
                <w:szCs w:val="18"/>
              </w:rPr>
            </w:pPr>
            <w:r>
              <w:rPr>
                <w:kern w:val="0"/>
                <w:sz w:val="18"/>
                <w:szCs w:val="18"/>
              </w:rPr>
              <w:t xml:space="preserve">2 </w:t>
            </w:r>
          </w:p>
        </w:tc>
        <w:tc>
          <w:tcPr>
            <w:tcW w:w="1260" w:type="dxa"/>
            <w:vAlign w:val="center"/>
          </w:tcPr>
          <w:p>
            <w:pPr>
              <w:widowControl/>
              <w:spacing w:line="200" w:lineRule="exact"/>
              <w:jc w:val="center"/>
              <w:rPr>
                <w:kern w:val="0"/>
                <w:sz w:val="18"/>
                <w:szCs w:val="18"/>
              </w:rPr>
            </w:pPr>
            <w:r>
              <w:rPr>
                <w:kern w:val="0"/>
                <w:sz w:val="18"/>
                <w:szCs w:val="18"/>
              </w:rPr>
              <w:t>2</w:t>
            </w:r>
          </w:p>
        </w:tc>
        <w:tc>
          <w:tcPr>
            <w:tcW w:w="1005" w:type="dxa"/>
            <w:vAlign w:val="center"/>
          </w:tcPr>
          <w:p>
            <w:pPr>
              <w:widowControl/>
              <w:spacing w:line="200" w:lineRule="exact"/>
              <w:jc w:val="center"/>
              <w:rPr>
                <w:kern w:val="0"/>
                <w:sz w:val="18"/>
                <w:szCs w:val="18"/>
              </w:rPr>
            </w:pPr>
            <w:r>
              <w:rPr>
                <w:kern w:val="0"/>
                <w:sz w:val="18"/>
                <w:szCs w:val="18"/>
              </w:rPr>
              <w:t xml:space="preserve">1 </w:t>
            </w:r>
          </w:p>
        </w:tc>
        <w:tc>
          <w:tcPr>
            <w:tcW w:w="1980" w:type="dxa"/>
            <w:vAlign w:val="center"/>
          </w:tcPr>
          <w:p>
            <w:pPr>
              <w:widowControl/>
              <w:spacing w:line="200" w:lineRule="exact"/>
              <w:jc w:val="center"/>
              <w:rPr>
                <w:kern w:val="0"/>
                <w:sz w:val="18"/>
                <w:szCs w:val="18"/>
              </w:rPr>
            </w:pPr>
            <w:r>
              <w:rPr>
                <w:rFonts w:hint="eastAsia"/>
                <w:kern w:val="0"/>
                <w:sz w:val="18"/>
                <w:szCs w:val="18"/>
              </w:rPr>
              <w:t>党委学生工作部（处） 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2" w:type="dxa"/>
            <w:vAlign w:val="center"/>
          </w:tcPr>
          <w:p>
            <w:pPr>
              <w:widowControl/>
              <w:spacing w:line="200" w:lineRule="exact"/>
              <w:jc w:val="center"/>
              <w:rPr>
                <w:kern w:val="0"/>
                <w:sz w:val="18"/>
                <w:szCs w:val="18"/>
              </w:rPr>
            </w:pPr>
            <w:r>
              <w:rPr>
                <w:rFonts w:hint="eastAsia"/>
                <w:kern w:val="0"/>
                <w:sz w:val="18"/>
                <w:szCs w:val="18"/>
              </w:rPr>
              <w:t>23A02213</w:t>
            </w:r>
          </w:p>
        </w:tc>
        <w:tc>
          <w:tcPr>
            <w:tcW w:w="2865" w:type="dxa"/>
            <w:vAlign w:val="center"/>
          </w:tcPr>
          <w:p>
            <w:pPr>
              <w:widowControl/>
              <w:spacing w:line="200" w:lineRule="exact"/>
              <w:jc w:val="left"/>
              <w:rPr>
                <w:rFonts w:cs="宋体"/>
                <w:kern w:val="0"/>
                <w:sz w:val="18"/>
                <w:szCs w:val="18"/>
              </w:rPr>
            </w:pPr>
            <w:r>
              <w:rPr>
                <w:rFonts w:hint="eastAsia" w:cs="宋体"/>
                <w:kern w:val="0"/>
                <w:sz w:val="18"/>
                <w:szCs w:val="18"/>
              </w:rPr>
              <w:t>劳动教育</w:t>
            </w:r>
          </w:p>
          <w:p>
            <w:pPr>
              <w:widowControl/>
              <w:spacing w:line="200" w:lineRule="exact"/>
              <w:jc w:val="left"/>
              <w:rPr>
                <w:rFonts w:cs="宋体"/>
                <w:kern w:val="0"/>
                <w:sz w:val="18"/>
                <w:szCs w:val="18"/>
              </w:rPr>
            </w:pPr>
            <w:r>
              <w:rPr>
                <w:rFonts w:hint="eastAsia"/>
                <w:sz w:val="18"/>
              </w:rPr>
              <w:t>Labor Education</w:t>
            </w:r>
          </w:p>
        </w:tc>
        <w:tc>
          <w:tcPr>
            <w:tcW w:w="1125" w:type="dxa"/>
            <w:vAlign w:val="center"/>
          </w:tcPr>
          <w:p>
            <w:pPr>
              <w:widowControl/>
              <w:spacing w:line="200" w:lineRule="exact"/>
              <w:jc w:val="center"/>
              <w:rPr>
                <w:kern w:val="0"/>
                <w:sz w:val="18"/>
                <w:szCs w:val="18"/>
              </w:rPr>
            </w:pPr>
            <w:r>
              <w:rPr>
                <w:rFonts w:hint="eastAsia"/>
                <w:kern w:val="0"/>
                <w:sz w:val="18"/>
                <w:szCs w:val="18"/>
              </w:rPr>
              <w:t>1</w:t>
            </w:r>
          </w:p>
        </w:tc>
        <w:tc>
          <w:tcPr>
            <w:tcW w:w="1260" w:type="dxa"/>
            <w:shd w:val="clear" w:color="auto" w:fill="auto"/>
            <w:vAlign w:val="center"/>
          </w:tcPr>
          <w:p>
            <w:pPr>
              <w:widowControl/>
              <w:spacing w:line="200" w:lineRule="exact"/>
              <w:jc w:val="center"/>
              <w:rPr>
                <w:kern w:val="0"/>
                <w:sz w:val="18"/>
                <w:szCs w:val="18"/>
              </w:rPr>
            </w:pPr>
            <w:r>
              <w:rPr>
                <w:rFonts w:hint="eastAsia"/>
                <w:kern w:val="0"/>
                <w:sz w:val="18"/>
                <w:szCs w:val="18"/>
              </w:rPr>
              <w:t>1</w:t>
            </w:r>
          </w:p>
        </w:tc>
        <w:tc>
          <w:tcPr>
            <w:tcW w:w="1005" w:type="dxa"/>
            <w:shd w:val="clear" w:color="auto" w:fill="auto"/>
            <w:vAlign w:val="center"/>
          </w:tcPr>
          <w:p>
            <w:pPr>
              <w:widowControl/>
              <w:spacing w:line="200" w:lineRule="exact"/>
              <w:jc w:val="center"/>
              <w:rPr>
                <w:kern w:val="0"/>
                <w:sz w:val="18"/>
                <w:szCs w:val="18"/>
              </w:rPr>
            </w:pPr>
            <w:r>
              <w:rPr>
                <w:rFonts w:hint="eastAsia"/>
                <w:kern w:val="0"/>
                <w:sz w:val="18"/>
                <w:szCs w:val="18"/>
              </w:rPr>
              <w:t>7</w:t>
            </w:r>
          </w:p>
        </w:tc>
        <w:tc>
          <w:tcPr>
            <w:tcW w:w="1980" w:type="dxa"/>
            <w:vAlign w:val="center"/>
          </w:tcPr>
          <w:p>
            <w:pPr>
              <w:widowControl/>
              <w:spacing w:line="200" w:lineRule="exact"/>
              <w:jc w:val="center"/>
              <w:rPr>
                <w:rFonts w:cs="宋体"/>
                <w:kern w:val="0"/>
                <w:sz w:val="18"/>
                <w:szCs w:val="18"/>
              </w:rPr>
            </w:pPr>
            <w:r>
              <w:rPr>
                <w:rFonts w:hint="eastAsia"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2" w:type="dxa"/>
            <w:vAlign w:val="center"/>
          </w:tcPr>
          <w:p>
            <w:pPr>
              <w:widowControl/>
              <w:jc w:val="center"/>
              <w:textAlignment w:val="center"/>
              <w:rPr>
                <w:kern w:val="0"/>
                <w:sz w:val="18"/>
                <w:szCs w:val="18"/>
              </w:rPr>
            </w:pPr>
            <w:r>
              <w:rPr>
                <w:kern w:val="0"/>
                <w:sz w:val="18"/>
                <w:szCs w:val="18"/>
              </w:rPr>
              <w:t>23A08214</w:t>
            </w:r>
          </w:p>
        </w:tc>
        <w:tc>
          <w:tcPr>
            <w:tcW w:w="2865" w:type="dxa"/>
            <w:vAlign w:val="center"/>
          </w:tcPr>
          <w:p>
            <w:pPr>
              <w:spacing w:line="200" w:lineRule="exact"/>
              <w:jc w:val="left"/>
              <w:rPr>
                <w:sz w:val="18"/>
                <w:szCs w:val="18"/>
              </w:rPr>
            </w:pPr>
            <w:r>
              <w:rPr>
                <w:rFonts w:hint="eastAsia" w:cs="宋体"/>
                <w:sz w:val="18"/>
                <w:szCs w:val="18"/>
              </w:rPr>
              <w:t>认知实习</w:t>
            </w:r>
          </w:p>
          <w:p>
            <w:pPr>
              <w:spacing w:line="200" w:lineRule="exact"/>
              <w:jc w:val="left"/>
              <w:rPr>
                <w:sz w:val="18"/>
                <w:szCs w:val="18"/>
              </w:rPr>
            </w:pPr>
            <w:r>
              <w:rPr>
                <w:sz w:val="18"/>
                <w:szCs w:val="18"/>
              </w:rPr>
              <w:t>Cognition Practice</w:t>
            </w:r>
          </w:p>
        </w:tc>
        <w:tc>
          <w:tcPr>
            <w:tcW w:w="1125" w:type="dxa"/>
            <w:vAlign w:val="center"/>
          </w:tcPr>
          <w:p>
            <w:pPr>
              <w:widowControl/>
              <w:spacing w:line="200" w:lineRule="exact"/>
              <w:jc w:val="center"/>
              <w:rPr>
                <w:kern w:val="0"/>
                <w:sz w:val="18"/>
                <w:szCs w:val="18"/>
              </w:rPr>
            </w:pPr>
            <w:r>
              <w:rPr>
                <w:rFonts w:hint="eastAsia"/>
                <w:kern w:val="0"/>
                <w:sz w:val="18"/>
                <w:szCs w:val="18"/>
              </w:rPr>
              <w:t>2</w:t>
            </w:r>
          </w:p>
        </w:tc>
        <w:tc>
          <w:tcPr>
            <w:tcW w:w="1260" w:type="dxa"/>
            <w:vAlign w:val="center"/>
          </w:tcPr>
          <w:p>
            <w:pPr>
              <w:widowControl/>
              <w:spacing w:line="200" w:lineRule="exact"/>
              <w:jc w:val="center"/>
              <w:rPr>
                <w:kern w:val="0"/>
                <w:sz w:val="18"/>
                <w:szCs w:val="18"/>
              </w:rPr>
            </w:pPr>
            <w:r>
              <w:rPr>
                <w:rFonts w:hint="eastAsia"/>
                <w:kern w:val="0"/>
                <w:sz w:val="18"/>
                <w:szCs w:val="18"/>
              </w:rPr>
              <w:t>2</w:t>
            </w:r>
          </w:p>
        </w:tc>
        <w:tc>
          <w:tcPr>
            <w:tcW w:w="1005" w:type="dxa"/>
            <w:vAlign w:val="center"/>
          </w:tcPr>
          <w:p>
            <w:pPr>
              <w:widowControl/>
              <w:spacing w:line="200" w:lineRule="exact"/>
              <w:jc w:val="center"/>
              <w:rPr>
                <w:rFonts w:ascii="宋体" w:hAnsi="宋体" w:cs="宋体"/>
                <w:kern w:val="0"/>
                <w:sz w:val="18"/>
                <w:szCs w:val="18"/>
              </w:rPr>
            </w:pPr>
            <w:r>
              <w:rPr>
                <w:rFonts w:hint="eastAsia"/>
                <w:kern w:val="0"/>
                <w:sz w:val="18"/>
                <w:szCs w:val="18"/>
              </w:rPr>
              <w:t>2</w:t>
            </w:r>
          </w:p>
        </w:tc>
        <w:tc>
          <w:tcPr>
            <w:tcW w:w="1980" w:type="dxa"/>
            <w:vAlign w:val="center"/>
          </w:tcPr>
          <w:p>
            <w:pPr>
              <w:widowControl/>
              <w:spacing w:line="200" w:lineRule="exact"/>
              <w:jc w:val="center"/>
              <w:rPr>
                <w:rFonts w:cs="宋体"/>
                <w:kern w:val="0"/>
                <w:sz w:val="18"/>
                <w:szCs w:val="18"/>
              </w:rPr>
            </w:pPr>
            <w:r>
              <w:rPr>
                <w:rFonts w:hint="eastAsia"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2" w:type="dxa"/>
            <w:vAlign w:val="center"/>
          </w:tcPr>
          <w:p>
            <w:pPr>
              <w:widowControl/>
              <w:spacing w:line="200" w:lineRule="exact"/>
              <w:jc w:val="center"/>
              <w:rPr>
                <w:kern w:val="0"/>
                <w:sz w:val="18"/>
                <w:szCs w:val="18"/>
              </w:rPr>
            </w:pPr>
            <w:r>
              <w:rPr>
                <w:kern w:val="0"/>
                <w:sz w:val="18"/>
                <w:szCs w:val="18"/>
              </w:rPr>
              <w:t>23A08213</w:t>
            </w:r>
          </w:p>
        </w:tc>
        <w:tc>
          <w:tcPr>
            <w:tcW w:w="2865" w:type="dxa"/>
            <w:vAlign w:val="center"/>
          </w:tcPr>
          <w:p>
            <w:pPr>
              <w:spacing w:line="200" w:lineRule="exact"/>
              <w:jc w:val="left"/>
              <w:rPr>
                <w:sz w:val="18"/>
                <w:szCs w:val="18"/>
              </w:rPr>
            </w:pPr>
            <w:r>
              <w:rPr>
                <w:rFonts w:hint="eastAsia" w:cs="宋体"/>
                <w:sz w:val="18"/>
                <w:szCs w:val="18"/>
              </w:rPr>
              <w:t>项目实习</w:t>
            </w:r>
          </w:p>
          <w:p>
            <w:pPr>
              <w:spacing w:line="200" w:lineRule="exact"/>
              <w:jc w:val="left"/>
              <w:rPr>
                <w:sz w:val="18"/>
                <w:szCs w:val="18"/>
              </w:rPr>
            </w:pPr>
            <w:r>
              <w:rPr>
                <w:sz w:val="18"/>
                <w:szCs w:val="18"/>
              </w:rPr>
              <w:t>Project Practice</w:t>
            </w:r>
          </w:p>
        </w:tc>
        <w:tc>
          <w:tcPr>
            <w:tcW w:w="1125" w:type="dxa"/>
            <w:vAlign w:val="center"/>
          </w:tcPr>
          <w:p>
            <w:pPr>
              <w:widowControl/>
              <w:spacing w:line="200" w:lineRule="exact"/>
              <w:jc w:val="center"/>
              <w:rPr>
                <w:kern w:val="0"/>
                <w:sz w:val="18"/>
                <w:szCs w:val="18"/>
              </w:rPr>
            </w:pPr>
            <w:r>
              <w:rPr>
                <w:kern w:val="0"/>
                <w:sz w:val="18"/>
                <w:szCs w:val="18"/>
              </w:rPr>
              <w:t>8</w:t>
            </w:r>
          </w:p>
        </w:tc>
        <w:tc>
          <w:tcPr>
            <w:tcW w:w="1260" w:type="dxa"/>
            <w:vAlign w:val="center"/>
          </w:tcPr>
          <w:p>
            <w:pPr>
              <w:widowControl/>
              <w:spacing w:line="200" w:lineRule="exact"/>
              <w:jc w:val="center"/>
              <w:rPr>
                <w:kern w:val="0"/>
                <w:sz w:val="18"/>
                <w:szCs w:val="18"/>
              </w:rPr>
            </w:pPr>
            <w:r>
              <w:rPr>
                <w:kern w:val="0"/>
                <w:sz w:val="18"/>
                <w:szCs w:val="18"/>
              </w:rPr>
              <w:t>8</w:t>
            </w:r>
          </w:p>
        </w:tc>
        <w:tc>
          <w:tcPr>
            <w:tcW w:w="1005" w:type="dxa"/>
            <w:vAlign w:val="center"/>
          </w:tcPr>
          <w:p>
            <w:pPr>
              <w:widowControl/>
              <w:spacing w:line="200" w:lineRule="exact"/>
              <w:jc w:val="center"/>
              <w:rPr>
                <w:kern w:val="0"/>
                <w:sz w:val="18"/>
                <w:szCs w:val="18"/>
              </w:rPr>
            </w:pPr>
            <w:r>
              <w:rPr>
                <w:rFonts w:hint="eastAsia"/>
                <w:kern w:val="0"/>
                <w:sz w:val="18"/>
                <w:szCs w:val="18"/>
              </w:rPr>
              <w:t>6</w:t>
            </w:r>
          </w:p>
        </w:tc>
        <w:tc>
          <w:tcPr>
            <w:tcW w:w="1980" w:type="dxa"/>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2" w:type="dxa"/>
            <w:vAlign w:val="center"/>
          </w:tcPr>
          <w:p>
            <w:pPr>
              <w:widowControl/>
              <w:jc w:val="center"/>
              <w:textAlignment w:val="center"/>
              <w:rPr>
                <w:kern w:val="0"/>
                <w:sz w:val="18"/>
                <w:szCs w:val="18"/>
              </w:rPr>
            </w:pPr>
            <w:r>
              <w:rPr>
                <w:kern w:val="0"/>
                <w:sz w:val="18"/>
                <w:szCs w:val="18"/>
              </w:rPr>
              <w:t>23A00221</w:t>
            </w:r>
          </w:p>
        </w:tc>
        <w:tc>
          <w:tcPr>
            <w:tcW w:w="2865" w:type="dxa"/>
            <w:vAlign w:val="center"/>
          </w:tcPr>
          <w:p>
            <w:pPr>
              <w:spacing w:line="200" w:lineRule="exact"/>
              <w:jc w:val="left"/>
              <w:rPr>
                <w:sz w:val="18"/>
                <w:szCs w:val="18"/>
              </w:rPr>
            </w:pPr>
            <w:r>
              <w:rPr>
                <w:rFonts w:hint="eastAsia" w:cs="宋体"/>
                <w:sz w:val="18"/>
                <w:szCs w:val="18"/>
              </w:rPr>
              <w:t>毕业实习</w:t>
            </w:r>
          </w:p>
          <w:p>
            <w:pPr>
              <w:spacing w:line="200" w:lineRule="exact"/>
              <w:jc w:val="left"/>
              <w:rPr>
                <w:sz w:val="18"/>
                <w:szCs w:val="18"/>
              </w:rPr>
            </w:pPr>
            <w:r>
              <w:rPr>
                <w:sz w:val="18"/>
                <w:szCs w:val="18"/>
              </w:rPr>
              <w:t>Graduate Practice</w:t>
            </w:r>
          </w:p>
        </w:tc>
        <w:tc>
          <w:tcPr>
            <w:tcW w:w="1125" w:type="dxa"/>
            <w:vAlign w:val="center"/>
          </w:tcPr>
          <w:p>
            <w:pPr>
              <w:widowControl/>
              <w:spacing w:line="200" w:lineRule="exact"/>
              <w:jc w:val="center"/>
              <w:rPr>
                <w:kern w:val="0"/>
                <w:sz w:val="18"/>
                <w:szCs w:val="18"/>
              </w:rPr>
            </w:pPr>
            <w:r>
              <w:rPr>
                <w:kern w:val="0"/>
                <w:sz w:val="18"/>
                <w:szCs w:val="18"/>
              </w:rPr>
              <w:t>6</w:t>
            </w:r>
          </w:p>
        </w:tc>
        <w:tc>
          <w:tcPr>
            <w:tcW w:w="1260" w:type="dxa"/>
            <w:vAlign w:val="center"/>
          </w:tcPr>
          <w:p>
            <w:pPr>
              <w:widowControl/>
              <w:spacing w:line="200" w:lineRule="exact"/>
              <w:jc w:val="center"/>
              <w:rPr>
                <w:kern w:val="0"/>
                <w:sz w:val="18"/>
                <w:szCs w:val="18"/>
              </w:rPr>
            </w:pPr>
            <w:r>
              <w:rPr>
                <w:kern w:val="0"/>
                <w:sz w:val="18"/>
                <w:szCs w:val="18"/>
              </w:rPr>
              <w:t>6</w:t>
            </w:r>
          </w:p>
        </w:tc>
        <w:tc>
          <w:tcPr>
            <w:tcW w:w="1005" w:type="dxa"/>
            <w:shd w:val="clear" w:color="auto" w:fill="auto"/>
            <w:vAlign w:val="center"/>
          </w:tcPr>
          <w:p>
            <w:pPr>
              <w:widowControl/>
              <w:spacing w:line="200" w:lineRule="exact"/>
              <w:jc w:val="center"/>
              <w:rPr>
                <w:kern w:val="0"/>
                <w:sz w:val="18"/>
                <w:szCs w:val="18"/>
                <w:highlight w:val="yellow"/>
              </w:rPr>
            </w:pPr>
            <w:r>
              <w:rPr>
                <w:rFonts w:hint="eastAsia"/>
                <w:kern w:val="0"/>
                <w:sz w:val="18"/>
                <w:szCs w:val="18"/>
              </w:rPr>
              <w:t>8</w:t>
            </w:r>
          </w:p>
        </w:tc>
        <w:tc>
          <w:tcPr>
            <w:tcW w:w="1980" w:type="dxa"/>
            <w:shd w:val="clear" w:color="auto" w:fill="auto"/>
            <w:vAlign w:val="center"/>
          </w:tcPr>
          <w:p>
            <w:pPr>
              <w:widowControl/>
              <w:spacing w:line="200" w:lineRule="exact"/>
              <w:jc w:val="center"/>
              <w:rPr>
                <w:kern w:val="0"/>
                <w:sz w:val="18"/>
                <w:szCs w:val="18"/>
                <w:highlight w:val="yellow"/>
              </w:rPr>
            </w:pPr>
            <w:r>
              <w:rPr>
                <w:rFonts w:hint="eastAsia"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2" w:type="dxa"/>
            <w:vAlign w:val="center"/>
          </w:tcPr>
          <w:p>
            <w:pPr>
              <w:widowControl/>
              <w:jc w:val="center"/>
              <w:textAlignment w:val="center"/>
              <w:rPr>
                <w:kern w:val="0"/>
                <w:sz w:val="18"/>
                <w:szCs w:val="18"/>
              </w:rPr>
            </w:pPr>
            <w:r>
              <w:rPr>
                <w:kern w:val="0"/>
                <w:sz w:val="18"/>
                <w:szCs w:val="18"/>
              </w:rPr>
              <w:t>23A00211</w:t>
            </w:r>
          </w:p>
        </w:tc>
        <w:tc>
          <w:tcPr>
            <w:tcW w:w="2865" w:type="dxa"/>
            <w:vAlign w:val="center"/>
          </w:tcPr>
          <w:p>
            <w:pPr>
              <w:spacing w:line="200" w:lineRule="exact"/>
              <w:jc w:val="left"/>
              <w:rPr>
                <w:sz w:val="18"/>
                <w:szCs w:val="18"/>
              </w:rPr>
            </w:pPr>
            <w:r>
              <w:rPr>
                <w:rFonts w:hint="eastAsia" w:cs="宋体"/>
                <w:sz w:val="18"/>
                <w:szCs w:val="18"/>
              </w:rPr>
              <w:t>毕业论文</w:t>
            </w:r>
            <w:r>
              <w:rPr>
                <w:sz w:val="18"/>
                <w:szCs w:val="18"/>
              </w:rPr>
              <w:t xml:space="preserve"> </w:t>
            </w:r>
          </w:p>
          <w:p>
            <w:pPr>
              <w:spacing w:line="200" w:lineRule="exact"/>
              <w:jc w:val="left"/>
              <w:rPr>
                <w:sz w:val="18"/>
                <w:szCs w:val="18"/>
              </w:rPr>
            </w:pPr>
            <w:r>
              <w:rPr>
                <w:sz w:val="18"/>
                <w:szCs w:val="18"/>
              </w:rPr>
              <w:t>Graduation Dissertation</w:t>
            </w:r>
          </w:p>
        </w:tc>
        <w:tc>
          <w:tcPr>
            <w:tcW w:w="1125" w:type="dxa"/>
            <w:vAlign w:val="center"/>
          </w:tcPr>
          <w:p>
            <w:pPr>
              <w:widowControl/>
              <w:spacing w:line="200" w:lineRule="exact"/>
              <w:jc w:val="center"/>
              <w:rPr>
                <w:kern w:val="0"/>
                <w:sz w:val="18"/>
                <w:szCs w:val="18"/>
              </w:rPr>
            </w:pPr>
            <w:r>
              <w:rPr>
                <w:kern w:val="0"/>
                <w:sz w:val="18"/>
                <w:szCs w:val="18"/>
              </w:rPr>
              <w:t>10</w:t>
            </w:r>
          </w:p>
        </w:tc>
        <w:tc>
          <w:tcPr>
            <w:tcW w:w="1260" w:type="dxa"/>
            <w:vAlign w:val="center"/>
          </w:tcPr>
          <w:p>
            <w:pPr>
              <w:widowControl/>
              <w:spacing w:line="200" w:lineRule="exact"/>
              <w:jc w:val="center"/>
              <w:rPr>
                <w:kern w:val="0"/>
                <w:sz w:val="18"/>
                <w:szCs w:val="18"/>
              </w:rPr>
            </w:pPr>
            <w:r>
              <w:rPr>
                <w:kern w:val="0"/>
                <w:sz w:val="18"/>
                <w:szCs w:val="18"/>
              </w:rPr>
              <w:t>10</w:t>
            </w:r>
          </w:p>
        </w:tc>
        <w:tc>
          <w:tcPr>
            <w:tcW w:w="1005" w:type="dxa"/>
            <w:vAlign w:val="center"/>
          </w:tcPr>
          <w:p>
            <w:pPr>
              <w:widowControl/>
              <w:spacing w:line="200" w:lineRule="exact"/>
              <w:jc w:val="center"/>
              <w:rPr>
                <w:kern w:val="0"/>
                <w:sz w:val="18"/>
                <w:szCs w:val="18"/>
              </w:rPr>
            </w:pPr>
            <w:r>
              <w:rPr>
                <w:kern w:val="0"/>
                <w:sz w:val="18"/>
                <w:szCs w:val="18"/>
              </w:rPr>
              <w:t>8</w:t>
            </w:r>
          </w:p>
        </w:tc>
        <w:tc>
          <w:tcPr>
            <w:tcW w:w="1980" w:type="dxa"/>
            <w:vAlign w:val="center"/>
          </w:tcPr>
          <w:p>
            <w:pPr>
              <w:widowControl/>
              <w:spacing w:line="200" w:lineRule="exact"/>
              <w:jc w:val="center"/>
              <w:rPr>
                <w:kern w:val="0"/>
                <w:sz w:val="18"/>
                <w:szCs w:val="18"/>
              </w:rPr>
            </w:pPr>
            <w:r>
              <w:rPr>
                <w:rFonts w:hint="eastAsia"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2" w:type="dxa"/>
            <w:vAlign w:val="center"/>
          </w:tcPr>
          <w:p>
            <w:pPr>
              <w:widowControl/>
              <w:jc w:val="center"/>
              <w:textAlignment w:val="center"/>
              <w:rPr>
                <w:kern w:val="0"/>
                <w:sz w:val="18"/>
                <w:szCs w:val="18"/>
              </w:rPr>
            </w:pPr>
            <w:r>
              <w:rPr>
                <w:rFonts w:hint="eastAsia"/>
                <w:kern w:val="0"/>
                <w:sz w:val="18"/>
                <w:szCs w:val="18"/>
              </w:rPr>
              <w:t>合计</w:t>
            </w:r>
          </w:p>
        </w:tc>
        <w:tc>
          <w:tcPr>
            <w:tcW w:w="2865" w:type="dxa"/>
            <w:vAlign w:val="center"/>
          </w:tcPr>
          <w:p>
            <w:pPr>
              <w:spacing w:line="200" w:lineRule="exact"/>
              <w:jc w:val="left"/>
              <w:rPr>
                <w:rFonts w:cs="宋体"/>
                <w:sz w:val="18"/>
                <w:szCs w:val="18"/>
              </w:rPr>
            </w:pPr>
          </w:p>
        </w:tc>
        <w:tc>
          <w:tcPr>
            <w:tcW w:w="1125" w:type="dxa"/>
            <w:vAlign w:val="center"/>
          </w:tcPr>
          <w:p>
            <w:pPr>
              <w:widowControl/>
              <w:spacing w:line="200" w:lineRule="exact"/>
              <w:jc w:val="center"/>
              <w:rPr>
                <w:kern w:val="0"/>
                <w:sz w:val="18"/>
                <w:szCs w:val="18"/>
              </w:rPr>
            </w:pPr>
            <w:r>
              <w:rPr>
                <w:rFonts w:hint="eastAsia"/>
                <w:kern w:val="0"/>
                <w:sz w:val="18"/>
                <w:szCs w:val="18"/>
              </w:rPr>
              <w:t>3</w:t>
            </w:r>
            <w:r>
              <w:rPr>
                <w:kern w:val="0"/>
                <w:sz w:val="18"/>
                <w:szCs w:val="18"/>
              </w:rPr>
              <w:t>1</w:t>
            </w:r>
          </w:p>
        </w:tc>
        <w:tc>
          <w:tcPr>
            <w:tcW w:w="1260" w:type="dxa"/>
            <w:vAlign w:val="center"/>
          </w:tcPr>
          <w:p>
            <w:pPr>
              <w:widowControl/>
              <w:spacing w:line="200" w:lineRule="exact"/>
              <w:jc w:val="center"/>
              <w:rPr>
                <w:kern w:val="0"/>
                <w:sz w:val="18"/>
                <w:szCs w:val="18"/>
              </w:rPr>
            </w:pPr>
            <w:r>
              <w:rPr>
                <w:rFonts w:hint="eastAsia"/>
                <w:kern w:val="0"/>
                <w:sz w:val="18"/>
                <w:szCs w:val="18"/>
              </w:rPr>
              <w:t>31</w:t>
            </w:r>
          </w:p>
        </w:tc>
        <w:tc>
          <w:tcPr>
            <w:tcW w:w="1005" w:type="dxa"/>
            <w:vAlign w:val="center"/>
          </w:tcPr>
          <w:p>
            <w:pPr>
              <w:widowControl/>
              <w:spacing w:line="200" w:lineRule="exact"/>
              <w:jc w:val="center"/>
              <w:rPr>
                <w:kern w:val="0"/>
                <w:sz w:val="18"/>
                <w:szCs w:val="18"/>
              </w:rPr>
            </w:pPr>
          </w:p>
        </w:tc>
        <w:tc>
          <w:tcPr>
            <w:tcW w:w="1980" w:type="dxa"/>
            <w:vAlign w:val="center"/>
          </w:tcPr>
          <w:p>
            <w:pPr>
              <w:widowControl/>
              <w:spacing w:line="200" w:lineRule="exact"/>
              <w:jc w:val="center"/>
              <w:rPr>
                <w:rFonts w:cs="宋体"/>
                <w:kern w:val="0"/>
                <w:sz w:val="18"/>
                <w:szCs w:val="18"/>
              </w:rPr>
            </w:pPr>
          </w:p>
        </w:tc>
      </w:tr>
    </w:tbl>
    <w:p>
      <w:pPr>
        <w:spacing w:line="400" w:lineRule="exact"/>
        <w:ind w:firstLine="420" w:firstLineChars="200"/>
        <w:jc w:val="right"/>
        <w:rPr>
          <w:rFonts w:ascii="宋体" w:hAnsi="宋体" w:cs="宋体"/>
        </w:rPr>
      </w:pPr>
      <w:r>
        <w:rPr>
          <w:rFonts w:hint="eastAsia" w:ascii="宋体" w:hAnsi="宋体" w:cs="宋体"/>
        </w:rPr>
        <w:t xml:space="preserve">                      专业负责人：梁丽霞</w:t>
      </w:r>
      <w:r>
        <w:rPr>
          <w:rFonts w:ascii="宋体" w:hAnsi="宋体" w:cs="宋体"/>
        </w:rPr>
        <w:t xml:space="preserve">    </w:t>
      </w:r>
      <w:r>
        <w:rPr>
          <w:rFonts w:hint="eastAsia" w:ascii="宋体" w:hAnsi="宋体" w:cs="宋体"/>
          <w:lang w:val="en-US" w:eastAsia="zh-CN"/>
        </w:rPr>
        <w:t xml:space="preserve">     </w:t>
      </w:r>
      <w:r>
        <w:rPr>
          <w:rFonts w:hint="eastAsia" w:ascii="宋体" w:hAnsi="宋体" w:cs="宋体"/>
        </w:rPr>
        <w:t>教学院长：李秀凤</w:t>
      </w:r>
    </w:p>
    <w:p>
      <w:pPr>
        <w:rPr>
          <w:rFonts w:cs="宋体"/>
          <w:b/>
          <w:bCs/>
          <w:sz w:val="30"/>
          <w:szCs w:val="30"/>
        </w:rPr>
      </w:pPr>
      <w:bookmarkStart w:id="10" w:name="_Hlk113292837"/>
      <w:r>
        <w:rPr>
          <w:rFonts w:hint="eastAsia" w:cs="宋体"/>
          <w:b/>
          <w:bCs/>
          <w:sz w:val="30"/>
          <w:szCs w:val="30"/>
        </w:rPr>
        <w:br w:type="page"/>
      </w:r>
    </w:p>
    <w:bookmarkEnd w:id="10"/>
    <w:p>
      <w:pPr>
        <w:spacing w:line="360" w:lineRule="auto"/>
        <w:jc w:val="center"/>
        <w:outlineLvl w:val="0"/>
        <w:rPr>
          <w:rFonts w:cs="宋体"/>
          <w:b/>
          <w:bCs/>
          <w:sz w:val="30"/>
          <w:szCs w:val="30"/>
        </w:rPr>
      </w:pPr>
      <w:r>
        <w:rPr>
          <w:rFonts w:hint="eastAsia" w:cs="宋体"/>
          <w:b/>
          <w:bCs/>
          <w:sz w:val="30"/>
          <w:szCs w:val="30"/>
        </w:rPr>
        <w:t>思想政治教育专业（师范类）</w:t>
      </w:r>
    </w:p>
    <w:p>
      <w:pPr>
        <w:spacing w:line="360" w:lineRule="auto"/>
        <w:jc w:val="center"/>
        <w:rPr>
          <w:rFonts w:cs="宋体"/>
          <w:b/>
          <w:bCs/>
          <w:sz w:val="30"/>
          <w:szCs w:val="30"/>
        </w:rPr>
      </w:pPr>
      <w:r>
        <w:rPr>
          <w:rFonts w:hint="eastAsia" w:cs="宋体"/>
          <w:b/>
          <w:bCs/>
          <w:sz w:val="30"/>
          <w:szCs w:val="30"/>
        </w:rPr>
        <w:t>（专业代码：030503）</w:t>
      </w:r>
    </w:p>
    <w:p>
      <w:pPr>
        <w:ind w:firstLine="420" w:firstLineChars="200"/>
        <w:outlineLvl w:val="0"/>
        <w:rPr>
          <w:rFonts w:ascii="宋体" w:hAnsi="宋体" w:cs="宋体"/>
        </w:rPr>
      </w:pPr>
      <w:r>
        <w:rPr>
          <w:rFonts w:hint="eastAsia" w:ascii="黑体" w:eastAsia="黑体" w:cs="黑体"/>
        </w:rPr>
        <w:t>一、专业简介</w:t>
      </w:r>
    </w:p>
    <w:p>
      <w:pPr>
        <w:widowControl/>
        <w:ind w:firstLine="420" w:firstLineChars="200"/>
      </w:pPr>
      <w:r>
        <w:t>济南大学政法学院思想政治教育（师范）专业，1983年开始招收专科生；1999年开始招收本科生。2006年，以思想政治教育专业为基础申请设立</w:t>
      </w:r>
      <w:r>
        <w:rPr>
          <w:rFonts w:hint="eastAsia"/>
        </w:rPr>
        <w:t>“</w:t>
      </w:r>
      <w:r>
        <w:t>马克思主义基本原理</w:t>
      </w:r>
      <w:r>
        <w:rPr>
          <w:rFonts w:hint="eastAsia"/>
        </w:rPr>
        <w:t>”</w:t>
      </w:r>
      <w:r>
        <w:t>和</w:t>
      </w:r>
      <w:r>
        <w:rPr>
          <w:rFonts w:hint="eastAsia"/>
        </w:rPr>
        <w:t>“</w:t>
      </w:r>
      <w:r>
        <w:t>思想政治教育</w:t>
      </w:r>
      <w:r>
        <w:rPr>
          <w:rFonts w:hint="eastAsia"/>
        </w:rPr>
        <w:t>”</w:t>
      </w:r>
      <w:r>
        <w:t>两个硕士点</w:t>
      </w:r>
      <w:r>
        <w:rPr>
          <w:rFonts w:hint="eastAsia"/>
        </w:rPr>
        <w:t>；</w:t>
      </w:r>
      <w:r>
        <w:t>2007年，思想政治教育专业被评为济南大学特色专业。经过多年的发展与积累，思想政治教育专业已经发展成为政法学院的一个优势专业，并于2016成为省级高水平应用专业支撑专业。</w:t>
      </w:r>
    </w:p>
    <w:p>
      <w:pPr>
        <w:widowControl/>
        <w:ind w:firstLine="420" w:firstLineChars="200"/>
      </w:pPr>
      <w:r>
        <w:t>围绕思想政治教育专业，汇集了一支学历层次高、结构合理的</w:t>
      </w:r>
      <w:r>
        <w:rPr>
          <w:rFonts w:hint="eastAsia"/>
        </w:rPr>
        <w:t>政治学系</w:t>
      </w:r>
      <w:r>
        <w:t>教师队伍。</w:t>
      </w:r>
      <w:r>
        <w:rPr>
          <w:rFonts w:hint="eastAsia"/>
        </w:rPr>
        <w:t>政治学系现有在编教师总17人，其中教授4人，副教授7人；具有硕士、博士学位教师占比95%；多人具有海外留学或访学经历。</w:t>
      </w:r>
    </w:p>
    <w:p>
      <w:pPr>
        <w:widowControl/>
        <w:ind w:firstLine="420" w:firstLineChars="200"/>
      </w:pPr>
      <w:r>
        <w:t>截止2021年</w:t>
      </w:r>
      <w:r>
        <w:rPr>
          <w:rFonts w:hint="eastAsia"/>
        </w:rPr>
        <w:t>底</w:t>
      </w:r>
      <w:r>
        <w:t>，本专业已</w:t>
      </w:r>
      <w:r>
        <w:rPr>
          <w:color w:val="000000" w:themeColor="text1"/>
          <w14:textFill>
            <w14:solidFill>
              <w14:schemeClr w14:val="tx1"/>
            </w14:solidFill>
          </w14:textFill>
        </w:rPr>
        <w:t>培养毕业生近3500人。所培养的学生主要</w:t>
      </w:r>
      <w:r>
        <w:rPr>
          <w:rFonts w:hint="eastAsia"/>
          <w:color w:val="000000" w:themeColor="text1"/>
          <w14:textFill>
            <w14:solidFill>
              <w14:schemeClr w14:val="tx1"/>
            </w14:solidFill>
          </w14:textFill>
        </w:rPr>
        <w:t>从事中学思政课教学与管理、教学改革与研究工作的教师，部分毕业生考入北京大学、南京大学、浙江大学、南开大学、中国人民大学、吉林大学、山东大学、北京师范大学、华中师范大学等高校攻读硕、博研究生继续深造。</w:t>
      </w:r>
      <w:r>
        <w:rPr>
          <w:color w:val="000000" w:themeColor="text1"/>
          <w14:textFill>
            <w14:solidFill>
              <w14:schemeClr w14:val="tx1"/>
            </w14:solidFill>
          </w14:textFill>
        </w:rPr>
        <w:t>思想政治教育专业毕业生具有良好的思想品德、扎实的专业基础和较高的综合素</w:t>
      </w:r>
      <w:r>
        <w:t>质，受到用人单位和招生院校的广泛好评。经过</w:t>
      </w:r>
      <w:r>
        <w:rPr>
          <w:rFonts w:hint="eastAsia"/>
        </w:rPr>
        <w:t>近4</w:t>
      </w:r>
      <w:r>
        <w:t>0年的</w:t>
      </w:r>
      <w:r>
        <w:rPr>
          <w:rFonts w:hint="eastAsia"/>
        </w:rPr>
        <w:t>深耕发展与持续创新，</w:t>
      </w:r>
      <w:r>
        <w:t xml:space="preserve">思想政治教育专业已经发展成为济南大学特色鲜明、最有生命力的优势专业之一。 </w:t>
      </w:r>
    </w:p>
    <w:p>
      <w:pPr>
        <w:ind w:firstLine="420" w:firstLineChars="200"/>
        <w:rPr>
          <w:rFonts w:ascii="宋体" w:hAnsi="宋体" w:cs="仿宋"/>
        </w:rPr>
      </w:pPr>
    </w:p>
    <w:p>
      <w:pPr>
        <w:ind w:firstLine="420" w:firstLineChars="200"/>
        <w:outlineLvl w:val="0"/>
        <w:rPr>
          <w:rFonts w:ascii="宋体" w:hAnsi="宋体" w:cs="宋体"/>
        </w:rPr>
      </w:pPr>
      <w:r>
        <w:rPr>
          <w:rFonts w:hint="eastAsia" w:ascii="黑体" w:eastAsia="黑体" w:cs="黑体"/>
        </w:rPr>
        <w:t>二、培养目标</w:t>
      </w:r>
    </w:p>
    <w:p>
      <w:pPr>
        <w:widowControl/>
        <w:ind w:firstLine="420" w:firstLineChars="200"/>
      </w:pPr>
      <w:r>
        <w:rPr>
          <w:rFonts w:hint="eastAsia"/>
        </w:rPr>
        <w:t>本专业积极贯彻党和国家对基础教育发展的要求，全面落实立德树人的根本任务，立足山东，面向全国，培养具有深厚的马克思主义理论学科素养、扎实的思想政治教育专业知识、高尚的教师职业道德、先进的教育理念、较高的教师职业技能、良好的沟通能力和自主学习能力，胜任班级管理，勇于创新实践，勤于职业反思，能够从事中学思政课教学与管理、教学改革与研究工作的高素质教师。</w:t>
      </w:r>
    </w:p>
    <w:p>
      <w:pPr>
        <w:widowControl/>
        <w:ind w:firstLine="420" w:firstLineChars="200"/>
      </w:pPr>
      <w:r>
        <w:rPr>
          <w:rFonts w:hint="eastAsia"/>
        </w:rPr>
        <w:t>本专业学生毕业后5年左右在社会和专业领域发展的预期培养目标为：</w:t>
      </w:r>
    </w:p>
    <w:p>
      <w:pPr>
        <w:widowControl/>
        <w:ind w:firstLine="420" w:firstLineChars="200"/>
      </w:pPr>
      <w:r>
        <w:rPr>
          <w:rFonts w:hint="eastAsia"/>
        </w:rPr>
        <w:t>培养目标1：师德高尚，奉献教育。具备坚定的中国特色社会主义信念与教育情怀，贯彻党的教育方针，自觉践行中国特色社会主义核心价值观，热爱教师职业，成为马克思主义的坚定信仰者、深刻思想者、主动践行者和积极传播者。</w:t>
      </w:r>
    </w:p>
    <w:p>
      <w:pPr>
        <w:widowControl/>
        <w:ind w:firstLine="420" w:firstLineChars="200"/>
      </w:pPr>
      <w:r>
        <w:rPr>
          <w:rFonts w:hint="eastAsia"/>
        </w:rPr>
        <w:t>培养目标2：精于教学，素养深厚。具备较高的思想政治教育理论素养和一定的人文底蕴和科学精神，掌握较为扎实的马克思主义理论与思想政治教育相关学科的基础知识、基本原理和基本方法，成为各类中学教育机构思想政治课程教学领域的业务骨干。</w:t>
      </w:r>
    </w:p>
    <w:p>
      <w:pPr>
        <w:widowControl/>
        <w:ind w:firstLine="420" w:firstLineChars="200"/>
      </w:pPr>
      <w:r>
        <w:rPr>
          <w:rFonts w:hint="eastAsia"/>
        </w:rPr>
        <w:t>培养目标3：善于育人，以生为本。具有德育为先和以学生发展为本的教育理念，能够运用思想政治工作的规律和方法，充分胜任班主任工作并能示范性地开展班级指导工作；根据青少年身心发展特点，有针对性地开展育人工作，善于综合育人，引导中学生健康成长，成为中学生锤炼品格、学习知识、成长成才的良师益友。</w:t>
      </w:r>
    </w:p>
    <w:p>
      <w:pPr>
        <w:widowControl/>
        <w:ind w:firstLine="420" w:firstLineChars="200"/>
      </w:pPr>
      <w:r>
        <w:rPr>
          <w:rFonts w:hint="eastAsia"/>
        </w:rPr>
        <w:t>培养目标4：沟通协作，持续发展。具备较强的沟通意识、协作精神，能够主动适应社会并与业界同行及社会公众进行有效沟通和交流，开展全方位育人；具备持续的终身学习能力与专业成长能力，及时把握思想政治教育的前沿动态，能作为组织者或骨干有效开展教育教学研究与管理方面的团队合作。</w:t>
      </w:r>
    </w:p>
    <w:p>
      <w:pPr>
        <w:widowControl/>
        <w:ind w:firstLine="420" w:firstLineChars="200"/>
        <w:rPr>
          <w:rFonts w:ascii="宋体" w:hAnsi="宋体" w:cs="宋体"/>
          <w:szCs w:val="20"/>
        </w:rPr>
      </w:pPr>
    </w:p>
    <w:p>
      <w:pPr>
        <w:numPr>
          <w:ilvl w:val="0"/>
          <w:numId w:val="1"/>
        </w:numPr>
        <w:ind w:firstLine="420" w:firstLineChars="200"/>
        <w:outlineLvl w:val="0"/>
        <w:rPr>
          <w:rFonts w:ascii="黑体" w:eastAsia="黑体" w:cs="黑体"/>
        </w:rPr>
      </w:pPr>
      <w:r>
        <w:rPr>
          <w:rFonts w:hint="eastAsia" w:ascii="黑体" w:eastAsia="黑体" w:cs="黑体"/>
        </w:rPr>
        <w:t>毕业要求</w:t>
      </w:r>
    </w:p>
    <w:p>
      <w:pPr>
        <w:ind w:firstLine="420" w:firstLineChars="200"/>
        <w:rPr>
          <w:rFonts w:ascii="宋体"/>
        </w:rPr>
      </w:pPr>
      <w:r>
        <w:rPr>
          <w:rFonts w:hint="eastAsia" w:ascii="宋体" w:hAnsi="宋体" w:cs="宋体"/>
        </w:rPr>
        <w:t>通过专业培养，毕业生应获得以下几方面的知识、能力和素质：</w:t>
      </w:r>
    </w:p>
    <w:p>
      <w:pPr>
        <w:ind w:firstLine="420" w:firstLineChars="200"/>
        <w:rPr>
          <w:rFonts w:ascii="黑体" w:eastAsia="黑体" w:cs="黑体"/>
        </w:rPr>
      </w:pPr>
      <w:r>
        <w:rPr>
          <w:rFonts w:hint="eastAsia" w:ascii="黑体" w:eastAsia="黑体" w:cs="黑体"/>
        </w:rPr>
        <w:t>（一）践行师德</w:t>
      </w:r>
    </w:p>
    <w:p>
      <w:pPr>
        <w:keepLines/>
        <w:ind w:firstLine="422" w:firstLineChars="200"/>
        <w:rPr>
          <w:b/>
          <w:bCs/>
        </w:rPr>
      </w:pPr>
      <w:r>
        <w:rPr>
          <w:b/>
        </w:rPr>
        <w:t>毕业要求1［师德规范］</w:t>
      </w:r>
      <w:r>
        <w:rPr>
          <w:rFonts w:hint="eastAsia"/>
          <w:bCs/>
        </w:rPr>
        <w:t>践行社会主义核心价值观，增进对中国特色社会主义的思想认同、政治认同、理论认同和情感认同。贯彻党的教育方针，以立德树人为己任。遵守中小学教师职业道德规范，学高为师，身正为范，献身党的教育事业，培养社会主义建设者和接班人。具有依法执教意识，立志成为有理想信念、有道德情操、有扎实学识、有仁爱之心的好老师。</w:t>
      </w:r>
    </w:p>
    <w:p>
      <w:pPr>
        <w:ind w:firstLine="422" w:firstLineChars="200"/>
        <w:rPr>
          <w:bCs/>
        </w:rPr>
      </w:pPr>
      <w:r>
        <w:rPr>
          <w:rFonts w:ascii="宋体" w:hAnsi="宋体"/>
          <w:b/>
        </w:rPr>
        <w:t>1-1</w:t>
      </w:r>
      <w:r>
        <w:rPr>
          <w:rFonts w:hint="eastAsia"/>
          <w:bCs/>
        </w:rPr>
        <w:t>具有较高的政治素</w:t>
      </w:r>
      <w:r>
        <w:rPr>
          <w:rFonts w:hint="eastAsia"/>
          <w:bCs/>
          <w:color w:val="000000" w:themeColor="text1"/>
          <w14:textFill>
            <w14:solidFill>
              <w14:schemeClr w14:val="tx1"/>
            </w14:solidFill>
          </w14:textFill>
        </w:rPr>
        <w:t>养，坚定对中国特</w:t>
      </w:r>
      <w:r>
        <w:rPr>
          <w:rFonts w:hint="eastAsia"/>
          <w:bCs/>
        </w:rPr>
        <w:t>色社会主义的认同，在教育教学工作中能自觉践行社会主义核心价值观</w:t>
      </w:r>
      <w:r>
        <w:rPr>
          <w:bCs/>
        </w:rPr>
        <w:t>；</w:t>
      </w:r>
    </w:p>
    <w:p>
      <w:pPr>
        <w:ind w:firstLine="422" w:firstLineChars="200"/>
        <w:rPr>
          <w:bCs/>
        </w:rPr>
      </w:pPr>
      <w:r>
        <w:rPr>
          <w:rFonts w:ascii="宋体" w:hAnsi="宋体"/>
          <w:b/>
        </w:rPr>
        <w:t>1-2</w:t>
      </w:r>
      <w:r>
        <w:rPr>
          <w:rFonts w:hint="eastAsia"/>
          <w:bCs/>
        </w:rPr>
        <w:t>具有立德树人的教育理念，具有良好的职业操守，遵守师德规范，立志成为“四有”好老师</w:t>
      </w:r>
      <w:r>
        <w:rPr>
          <w:bCs/>
        </w:rPr>
        <w:t>；</w:t>
      </w:r>
    </w:p>
    <w:p>
      <w:pPr>
        <w:ind w:firstLine="422" w:firstLineChars="200"/>
        <w:rPr>
          <w:bCs/>
        </w:rPr>
      </w:pPr>
      <w:r>
        <w:rPr>
          <w:rFonts w:ascii="宋体" w:hAnsi="宋体"/>
          <w:b/>
        </w:rPr>
        <w:t>1-3</w:t>
      </w:r>
      <w:r>
        <w:rPr>
          <w:rFonts w:hint="eastAsia"/>
          <w:bCs/>
        </w:rPr>
        <w:t>熟悉教育法律法规，能依法执教。</w:t>
      </w:r>
    </w:p>
    <w:p>
      <w:pPr>
        <w:ind w:firstLine="422" w:firstLineChars="200"/>
        <w:rPr>
          <w:bCs/>
        </w:rPr>
      </w:pPr>
      <w:r>
        <w:rPr>
          <w:b/>
        </w:rPr>
        <w:t>毕业要求2［教育情怀］</w:t>
      </w:r>
      <w:r>
        <w:rPr>
          <w:rFonts w:hint="eastAsia"/>
          <w:bCs/>
        </w:rPr>
        <w:t>具有从教意愿，认同教师的工作，具有积极的情感、端正的态度、正确的价值观。树立正确的学生观，尊重学生人格，富有爱心、责任心。具有一定的人文底蕴和科学精神和奉献精神。工作细心、耐心，做学生锤炼品格、学习知识、创新思维、奉献祖国的引路人。</w:t>
      </w:r>
    </w:p>
    <w:p>
      <w:pPr>
        <w:ind w:firstLine="422" w:firstLineChars="200"/>
        <w:rPr>
          <w:bCs/>
        </w:rPr>
      </w:pPr>
      <w:r>
        <w:rPr>
          <w:rFonts w:ascii="宋体" w:hAnsi="宋体"/>
          <w:b/>
        </w:rPr>
        <w:t>2-</w:t>
      </w:r>
      <w:r>
        <w:rPr>
          <w:rFonts w:hint="eastAsia" w:ascii="宋体" w:hAnsi="宋体"/>
          <w:b/>
        </w:rPr>
        <w:t>1</w:t>
      </w:r>
      <w:r>
        <w:rPr>
          <w:rFonts w:hint="eastAsia"/>
          <w:bCs/>
        </w:rPr>
        <w:t>热爱教育事业，具有较高的人文底蕴和崇尚真理的科学精神和奉献精神；</w:t>
      </w:r>
    </w:p>
    <w:p>
      <w:pPr>
        <w:ind w:firstLine="422" w:firstLineChars="200"/>
        <w:rPr>
          <w:bCs/>
        </w:rPr>
      </w:pPr>
      <w:r>
        <w:rPr>
          <w:rFonts w:ascii="宋体" w:hAnsi="宋体"/>
          <w:b/>
        </w:rPr>
        <w:t>2-2</w:t>
      </w:r>
      <w:r>
        <w:rPr>
          <w:rFonts w:hint="eastAsia"/>
          <w:bCs/>
        </w:rPr>
        <w:t>对所学的思想政治教育专业和教师职业之间的关系有清晰的认识，认同中学教师职业的意义和价值</w:t>
      </w:r>
      <w:r>
        <w:rPr>
          <w:bCs/>
        </w:rPr>
        <w:t>；</w:t>
      </w:r>
    </w:p>
    <w:p>
      <w:pPr>
        <w:ind w:firstLine="422" w:firstLineChars="200"/>
        <w:rPr>
          <w:rFonts w:ascii="宋体" w:hAnsi="宋体"/>
          <w:bCs/>
        </w:rPr>
      </w:pPr>
      <w:r>
        <w:rPr>
          <w:rFonts w:ascii="宋体" w:hAnsi="宋体"/>
          <w:b/>
        </w:rPr>
        <w:t>2-3</w:t>
      </w:r>
      <w:r>
        <w:rPr>
          <w:rFonts w:hint="eastAsia"/>
          <w:bCs/>
        </w:rPr>
        <w:t>有正确的学生观，能尊重学生、关爱学生，重视学生的知识、能力与品德的全面协调发展，以引领中学生成长成才为己任。工作细心、耐心，做学生锤炼品格、学习知识、创新思维、奉献祖国的引路人</w:t>
      </w:r>
      <w:r>
        <w:rPr>
          <w:rFonts w:hint="eastAsia" w:ascii="宋体" w:hAnsi="宋体"/>
          <w:bCs/>
        </w:rPr>
        <w:t>。</w:t>
      </w:r>
    </w:p>
    <w:p>
      <w:pPr>
        <w:ind w:firstLine="420" w:firstLineChars="200"/>
        <w:rPr>
          <w:rFonts w:ascii="黑体" w:eastAsia="黑体" w:cs="黑体"/>
        </w:rPr>
      </w:pPr>
      <w:r>
        <w:rPr>
          <w:rFonts w:hint="eastAsia" w:ascii="黑体" w:eastAsia="黑体" w:cs="黑体"/>
        </w:rPr>
        <w:t>（二）学会教学</w:t>
      </w:r>
    </w:p>
    <w:p>
      <w:pPr>
        <w:ind w:firstLine="422" w:firstLineChars="200"/>
        <w:rPr>
          <w:rFonts w:ascii="宋体" w:hAnsi="宋体"/>
          <w:bCs/>
        </w:rPr>
      </w:pPr>
      <w:r>
        <w:rPr>
          <w:rFonts w:hint="eastAsia" w:ascii="宋体" w:hAnsi="宋体"/>
          <w:b/>
        </w:rPr>
        <w:t>毕业要求3［学科素养］</w:t>
      </w:r>
      <w:r>
        <w:rPr>
          <w:rFonts w:hint="eastAsia" w:ascii="宋体" w:hAnsi="宋体"/>
          <w:bCs/>
        </w:rPr>
        <w:t>掌握思想政治教育学科的基本理论与知识，理解思想政治教育学科知识体系的基本思想和方法。了解思想政治教育学科与哲学、政治学、法学、管理学等其他相关学科的联系，了解思想政治教育学科与社会实践的联系。</w:t>
      </w:r>
    </w:p>
    <w:p>
      <w:pPr>
        <w:ind w:firstLine="422" w:firstLineChars="200"/>
        <w:rPr>
          <w:rFonts w:ascii="宋体" w:hAnsi="宋体"/>
          <w:bCs/>
        </w:rPr>
      </w:pPr>
      <w:r>
        <w:rPr>
          <w:rFonts w:hint="eastAsia" w:ascii="宋体" w:hAnsi="宋体"/>
          <w:b/>
        </w:rPr>
        <w:t>3-1</w:t>
      </w:r>
      <w:r>
        <w:rPr>
          <w:rFonts w:hint="eastAsia" w:ascii="宋体" w:hAnsi="宋体"/>
          <w:bCs/>
        </w:rPr>
        <w:t>理解马克思主义理论学科的思想和方法，掌握思想政治教育学科的基本知识、基本技能和学科思想方法；</w:t>
      </w:r>
    </w:p>
    <w:p>
      <w:pPr>
        <w:ind w:firstLine="422" w:firstLineChars="200"/>
        <w:rPr>
          <w:rFonts w:ascii="宋体" w:hAnsi="宋体"/>
          <w:bCs/>
        </w:rPr>
      </w:pPr>
      <w:r>
        <w:rPr>
          <w:rFonts w:hint="eastAsia" w:ascii="宋体" w:hAnsi="宋体"/>
          <w:b/>
        </w:rPr>
        <w:t>3-2</w:t>
      </w:r>
      <w:r>
        <w:rPr>
          <w:rFonts w:hint="eastAsia" w:ascii="宋体" w:hAnsi="宋体"/>
          <w:bCs/>
        </w:rPr>
        <w:t>掌握与中学思政课相关的多学科基本理论知识，了解思想政治教育学科与哲学、政治学、法学、管理学等其他相关学科的联系，把握思想政治教育学科前沿动态，了解思想政治教育学科与社会实践的联系，能运用马克思主义理论和方法辨识、分析现实问题；</w:t>
      </w:r>
    </w:p>
    <w:p>
      <w:pPr>
        <w:ind w:firstLine="422" w:firstLineChars="200"/>
        <w:rPr>
          <w:rFonts w:ascii="宋体" w:hAnsi="宋体"/>
          <w:bCs/>
        </w:rPr>
      </w:pPr>
      <w:r>
        <w:rPr>
          <w:rFonts w:hint="eastAsia" w:ascii="宋体" w:hAnsi="宋体"/>
          <w:b/>
        </w:rPr>
        <w:t>3-3</w:t>
      </w:r>
      <w:r>
        <w:rPr>
          <w:rFonts w:hint="eastAsia" w:ascii="宋体" w:hAnsi="宋体"/>
          <w:bCs/>
        </w:rPr>
        <w:t>理解学科知识和实践应用的关系，准确运用所学基本理论和方法开展马克思主义理论和思想政治教育研究，具备较强的马克思主义经典文献和政策文件的解读能力。</w:t>
      </w:r>
    </w:p>
    <w:p>
      <w:pPr>
        <w:ind w:firstLine="422" w:firstLineChars="200"/>
        <w:rPr>
          <w:rFonts w:ascii="宋体" w:hAnsi="宋体"/>
          <w:b/>
        </w:rPr>
      </w:pPr>
      <w:r>
        <w:rPr>
          <w:rFonts w:hint="eastAsia" w:ascii="宋体" w:hAnsi="宋体"/>
          <w:b/>
        </w:rPr>
        <w:t>毕业要求4［教学能力］</w:t>
      </w:r>
      <w:r>
        <w:rPr>
          <w:rFonts w:hint="eastAsia" w:ascii="宋体" w:hAnsi="宋体"/>
          <w:bCs/>
        </w:rPr>
        <w:t>在教学实践中，能够理解最新的中学思想政治教育课程标准，了解中学生身心发展和学科认知特点，能够对中学思想政治课教材进行科学分析，能够运用思想政治学科教学知识和信息技术，进行教学设计、实施和评价，获得教学体验，具备教学基本技能，具有初步的教学能力，初步掌握现代信息技术优化课堂教学的方法技能，具备一定的教学研究能力。</w:t>
      </w:r>
    </w:p>
    <w:p>
      <w:pPr>
        <w:ind w:firstLine="422" w:firstLineChars="200"/>
        <w:rPr>
          <w:rFonts w:ascii="宋体" w:hAnsi="宋体"/>
          <w:bCs/>
          <w:color w:val="000000" w:themeColor="text1"/>
          <w14:textFill>
            <w14:solidFill>
              <w14:schemeClr w14:val="tx1"/>
            </w14:solidFill>
          </w14:textFill>
        </w:rPr>
      </w:pPr>
      <w:r>
        <w:rPr>
          <w:rFonts w:hint="eastAsia" w:ascii="宋体" w:hAnsi="宋体"/>
          <w:b/>
        </w:rPr>
        <w:t>4-1</w:t>
      </w:r>
      <w:r>
        <w:rPr>
          <w:rFonts w:hint="eastAsia" w:ascii="宋体" w:hAnsi="宋体"/>
          <w:bCs/>
        </w:rPr>
        <w:t>掌握教育学和心理学的基本理论，了解中学生的心理发展</w:t>
      </w:r>
      <w:r>
        <w:rPr>
          <w:rFonts w:hint="eastAsia" w:ascii="宋体" w:hAnsi="宋体"/>
          <w:bCs/>
          <w:color w:val="000000" w:themeColor="text1"/>
          <w14:textFill>
            <w14:solidFill>
              <w14:schemeClr w14:val="tx1"/>
            </w14:solidFill>
          </w14:textFill>
        </w:rPr>
        <w:t>特点和思想政治教育学科学习规律；</w:t>
      </w:r>
    </w:p>
    <w:p>
      <w:pPr>
        <w:ind w:firstLine="422" w:firstLineChars="200"/>
        <w:rPr>
          <w:rFonts w:ascii="宋体" w:hAnsi="宋体"/>
          <w:bCs/>
        </w:rPr>
      </w:pPr>
      <w:r>
        <w:rPr>
          <w:rFonts w:ascii="宋体" w:hAnsi="宋体"/>
          <w:b/>
          <w:color w:val="000000" w:themeColor="text1"/>
          <w14:textFill>
            <w14:solidFill>
              <w14:schemeClr w14:val="tx1"/>
            </w14:solidFill>
          </w14:textFill>
        </w:rPr>
        <w:t>4-</w:t>
      </w:r>
      <w:r>
        <w:rPr>
          <w:rFonts w:hint="eastAsia" w:ascii="宋体" w:hAnsi="宋体"/>
          <w:b/>
          <w:color w:val="000000" w:themeColor="text1"/>
          <w14:textFill>
            <w14:solidFill>
              <w14:schemeClr w14:val="tx1"/>
            </w14:solidFill>
          </w14:textFill>
        </w:rPr>
        <w:t>2</w:t>
      </w:r>
      <w:r>
        <w:rPr>
          <w:rFonts w:hint="eastAsia" w:ascii="宋体" w:hAnsi="宋体"/>
          <w:bCs/>
          <w:color w:val="000000" w:themeColor="text1"/>
          <w14:textFill>
            <w14:solidFill>
              <w14:schemeClr w14:val="tx1"/>
            </w14:solidFill>
          </w14:textFill>
        </w:rPr>
        <w:t>准确理解最新的中学思政课程标准的内涵，能够对中学思想政治课教材进行科学分析，掌握中学思政课教学设计、教学实施、教学评价等方面的基本教学技能；能够根据特定的学情与教学目标，选</w:t>
      </w:r>
      <w:r>
        <w:rPr>
          <w:rFonts w:hint="eastAsia" w:ascii="宋体" w:hAnsi="宋体"/>
          <w:bCs/>
        </w:rPr>
        <w:t>择适当的教学内容、方法和技术，独立进行教学设计；</w:t>
      </w:r>
    </w:p>
    <w:p>
      <w:pPr>
        <w:ind w:firstLine="422" w:firstLineChars="200"/>
        <w:rPr>
          <w:rFonts w:ascii="宋体" w:hAnsi="宋体"/>
          <w:bCs/>
        </w:rPr>
      </w:pPr>
      <w:r>
        <w:rPr>
          <w:rFonts w:hint="eastAsia" w:ascii="宋体" w:hAnsi="宋体"/>
          <w:b/>
        </w:rPr>
        <w:t>4-3</w:t>
      </w:r>
      <w:r>
        <w:rPr>
          <w:rFonts w:hint="eastAsia" w:ascii="宋体" w:hAnsi="宋体"/>
          <w:bCs/>
        </w:rPr>
        <w:t>能够对课程教学设计、教学实施等进行评价、反思和研讨，具有教学改革意识与教学创新精神，把握思政课教学的学术动态，形成研究成果；</w:t>
      </w:r>
    </w:p>
    <w:p>
      <w:pPr>
        <w:ind w:firstLine="422" w:firstLineChars="200"/>
        <w:rPr>
          <w:rFonts w:ascii="宋体" w:hAnsi="宋体"/>
          <w:bCs/>
        </w:rPr>
      </w:pPr>
      <w:r>
        <w:rPr>
          <w:rFonts w:hint="eastAsia" w:ascii="宋体" w:hAnsi="宋体"/>
          <w:b/>
        </w:rPr>
        <w:t>4-4</w:t>
      </w:r>
      <w:r>
        <w:rPr>
          <w:rFonts w:hint="eastAsia" w:ascii="宋体" w:hAnsi="宋体"/>
          <w:bCs/>
        </w:rPr>
        <w:t>基本掌握现代教育技术，能够融合知识、技能和技术开展思政课教学，提高教学效率的能力。</w:t>
      </w:r>
    </w:p>
    <w:p>
      <w:pPr>
        <w:ind w:firstLine="420" w:firstLineChars="200"/>
        <w:rPr>
          <w:rFonts w:ascii="黑体" w:eastAsia="黑体" w:cs="黑体"/>
        </w:rPr>
      </w:pPr>
      <w:r>
        <w:rPr>
          <w:rFonts w:hint="eastAsia" w:ascii="黑体" w:eastAsia="黑体" w:cs="黑体"/>
        </w:rPr>
        <w:t>（三）学会育人</w:t>
      </w:r>
    </w:p>
    <w:p>
      <w:pPr>
        <w:ind w:firstLine="422" w:firstLineChars="200"/>
        <w:rPr>
          <w:rFonts w:ascii="宋体" w:hAnsi="宋体"/>
          <w:b/>
          <w:bCs/>
        </w:rPr>
      </w:pPr>
      <w:r>
        <w:rPr>
          <w:rFonts w:hint="eastAsia" w:ascii="宋体" w:hAnsi="宋体"/>
          <w:b/>
        </w:rPr>
        <w:t>毕业要求5［班级指导］</w:t>
      </w:r>
      <w:r>
        <w:rPr>
          <w:rFonts w:hint="eastAsia" w:ascii="宋体" w:hAnsi="宋体"/>
          <w:bCs/>
        </w:rPr>
        <w:t>树立德育为先的理念，了解中学德育原理与方法，掌握班级建设的工作规律与基本方法；能够在班主任工作实践中，参与德育和心理健康教育等教育活动的组织与指导，获得积极体验。能够将德育渗透在日常班级管理活动中，掌握班集体建设、班级教育活动组织、学生发展指导、综合素质评价、与家长及社区沟通合作等班级常规工作要点。</w:t>
      </w:r>
    </w:p>
    <w:p>
      <w:pPr>
        <w:ind w:firstLine="422" w:firstLineChars="200"/>
        <w:rPr>
          <w:rFonts w:ascii="宋体" w:hAnsi="宋体"/>
          <w:bCs/>
        </w:rPr>
      </w:pPr>
      <w:r>
        <w:rPr>
          <w:rFonts w:hint="eastAsia" w:ascii="宋体" w:hAnsi="宋体"/>
          <w:b/>
        </w:rPr>
        <w:t>5-1</w:t>
      </w:r>
      <w:r>
        <w:rPr>
          <w:rFonts w:hint="eastAsia" w:ascii="宋体" w:hAnsi="宋体"/>
          <w:bCs/>
        </w:rPr>
        <w:t>充分认识德育的重要作用，了解中学德育目标、原理、内容与方法；</w:t>
      </w:r>
    </w:p>
    <w:p>
      <w:pPr>
        <w:ind w:firstLine="422" w:firstLineChars="200"/>
        <w:rPr>
          <w:rFonts w:ascii="宋体" w:hAnsi="宋体"/>
          <w:bCs/>
        </w:rPr>
      </w:pPr>
      <w:r>
        <w:rPr>
          <w:rFonts w:hint="eastAsia" w:ascii="宋体" w:hAnsi="宋体"/>
          <w:b/>
        </w:rPr>
        <w:t>5-2</w:t>
      </w:r>
      <w:r>
        <w:rPr>
          <w:rFonts w:hint="eastAsia" w:ascii="宋体" w:hAnsi="宋体"/>
          <w:bCs/>
        </w:rPr>
        <w:t>掌握班级建设与管理的基本原理、策略、方法，熟悉班级组建、班级活动组织、中学生发展指导、综合素质评价、与家长沟通合作等班主任工作的能力和素养；</w:t>
      </w:r>
    </w:p>
    <w:p>
      <w:pPr>
        <w:ind w:firstLine="422" w:firstLineChars="200"/>
        <w:rPr>
          <w:rFonts w:ascii="宋体" w:hAnsi="宋体"/>
          <w:bCs/>
        </w:rPr>
      </w:pPr>
      <w:r>
        <w:rPr>
          <w:rFonts w:hint="eastAsia" w:ascii="宋体" w:hAnsi="宋体"/>
          <w:b/>
        </w:rPr>
        <w:t>5-3</w:t>
      </w:r>
      <w:r>
        <w:rPr>
          <w:rFonts w:hint="eastAsia" w:ascii="宋体" w:hAnsi="宋体"/>
          <w:bCs/>
        </w:rPr>
        <w:t>擅长做中学生的思想政治工作，能有效引导中学生健康成长。</w:t>
      </w:r>
    </w:p>
    <w:p>
      <w:pPr>
        <w:ind w:firstLine="422" w:firstLineChars="200"/>
        <w:rPr>
          <w:rFonts w:ascii="宋体" w:hAnsi="宋体"/>
          <w:bCs/>
        </w:rPr>
      </w:pPr>
      <w:r>
        <w:rPr>
          <w:rFonts w:hint="eastAsia" w:ascii="宋体" w:hAnsi="宋体"/>
          <w:b/>
        </w:rPr>
        <w:t>毕业要求6［综合育人］</w:t>
      </w:r>
      <w:r>
        <w:rPr>
          <w:rFonts w:hint="eastAsia" w:ascii="宋体" w:hAnsi="宋体"/>
          <w:bCs/>
        </w:rPr>
        <w:t>树立全员育人、全程育人、全方位育人理念，了解中学生身心发展和养成教育规律。理解学科育人价值，能够有机结合学科教学进行育人活动。了解学校文化和教育活动的育人内涵和方法，能够组织主题教育或社团活动，对学生进行有效教育和引导。</w:t>
      </w:r>
    </w:p>
    <w:p>
      <w:pPr>
        <w:ind w:firstLine="422" w:firstLineChars="200"/>
        <w:rPr>
          <w:rFonts w:ascii="宋体" w:hAnsi="宋体"/>
          <w:bCs/>
        </w:rPr>
      </w:pPr>
      <w:r>
        <w:rPr>
          <w:rFonts w:hint="eastAsia" w:ascii="宋体" w:hAnsi="宋体"/>
          <w:b/>
        </w:rPr>
        <w:t>6-1</w:t>
      </w:r>
      <w:r>
        <w:rPr>
          <w:rFonts w:hint="eastAsia" w:ascii="宋体" w:hAnsi="宋体"/>
          <w:bCs/>
        </w:rPr>
        <w:t>树立全员育人、全程育人、全方位育人理念，了解中学生身心发展规律与世界观、人生观、价值观形成特点；</w:t>
      </w:r>
    </w:p>
    <w:p>
      <w:pPr>
        <w:ind w:firstLine="422" w:firstLineChars="200"/>
        <w:rPr>
          <w:rFonts w:ascii="宋体" w:hAnsi="宋体"/>
          <w:bCs/>
        </w:rPr>
      </w:pPr>
      <w:r>
        <w:rPr>
          <w:rFonts w:hint="eastAsia" w:ascii="宋体" w:hAnsi="宋体"/>
          <w:b/>
        </w:rPr>
        <w:t>6-2</w:t>
      </w:r>
      <w:r>
        <w:rPr>
          <w:rFonts w:hint="eastAsia" w:ascii="宋体" w:hAnsi="宋体"/>
          <w:bCs/>
        </w:rPr>
        <w:t>初步掌握思政学科育人的途径和方法，具有全程育人、全员育人、全方位育人意识；</w:t>
      </w:r>
    </w:p>
    <w:p>
      <w:pPr>
        <w:ind w:firstLine="422" w:firstLineChars="200"/>
        <w:rPr>
          <w:rFonts w:ascii="宋体" w:hAnsi="宋体" w:eastAsia="黑体"/>
          <w:bCs/>
          <w:color w:val="000000" w:themeColor="text1"/>
          <w14:textFill>
            <w14:solidFill>
              <w14:schemeClr w14:val="tx1"/>
            </w14:solidFill>
          </w14:textFill>
        </w:rPr>
      </w:pPr>
      <w:r>
        <w:rPr>
          <w:rFonts w:hint="eastAsia" w:ascii="宋体" w:hAnsi="宋体"/>
          <w:b/>
        </w:rPr>
        <w:t>6-3</w:t>
      </w:r>
      <w:r>
        <w:rPr>
          <w:rFonts w:hint="eastAsia" w:ascii="宋体" w:hAnsi="宋体"/>
          <w:bCs/>
        </w:rPr>
        <w:t>理解校园文化育人的作用，能够在教育实践活动中将知识学习、能力发展与品德养成相结合，参与或组织主</w:t>
      </w:r>
      <w:r>
        <w:rPr>
          <w:rFonts w:hint="eastAsia" w:ascii="宋体" w:hAnsi="宋体"/>
          <w:bCs/>
          <w:color w:val="000000" w:themeColor="text1"/>
          <w14:textFill>
            <w14:solidFill>
              <w14:schemeClr w14:val="tx1"/>
            </w14:solidFill>
          </w14:textFill>
        </w:rPr>
        <w:t>题德育、社团活动。</w:t>
      </w:r>
    </w:p>
    <w:p>
      <w:pPr>
        <w:ind w:firstLine="420" w:firstLineChars="200"/>
        <w:rPr>
          <w:rFonts w:ascii="黑体" w:eastAsia="黑体" w:cs="黑体"/>
        </w:rPr>
      </w:pPr>
      <w:r>
        <w:rPr>
          <w:rFonts w:hint="eastAsia" w:ascii="黑体" w:eastAsia="黑体" w:cs="黑体"/>
        </w:rPr>
        <w:t>（四）学会发展</w:t>
      </w:r>
    </w:p>
    <w:p>
      <w:pPr>
        <w:ind w:firstLine="422" w:firstLineChars="200"/>
        <w:rPr>
          <w:rFonts w:ascii="宋体" w:hAnsi="宋体"/>
          <w:bCs/>
        </w:rPr>
      </w:pPr>
      <w:r>
        <w:rPr>
          <w:rFonts w:hint="eastAsia" w:ascii="宋体" w:hAnsi="宋体"/>
          <w:b/>
        </w:rPr>
        <w:t>毕业要求7［学会反思］</w:t>
      </w:r>
      <w:r>
        <w:rPr>
          <w:rFonts w:hint="eastAsia" w:ascii="宋体" w:hAnsi="宋体"/>
          <w:bCs/>
        </w:rPr>
        <w:t>具有终身学习与专业发展意识，形成终身学习能力；了解国内外基础教育改革发展动态，能够适应时代和教育发展对中学思政课教师的发展需求，进行学习和职业生涯规划。初步掌握反思方法和技能，具有一定创新意识，运用批判性思维方法，学会分析和解决教育教学实践中遇到的问题。</w:t>
      </w:r>
    </w:p>
    <w:p>
      <w:pPr>
        <w:ind w:firstLine="422" w:firstLineChars="200"/>
        <w:rPr>
          <w:rFonts w:ascii="宋体" w:hAnsi="宋体"/>
          <w:bCs/>
        </w:rPr>
      </w:pPr>
      <w:r>
        <w:rPr>
          <w:rFonts w:hint="eastAsia" w:ascii="宋体" w:hAnsi="宋体"/>
          <w:b/>
        </w:rPr>
        <w:t>7-1</w:t>
      </w:r>
      <w:r>
        <w:rPr>
          <w:rFonts w:hint="eastAsia" w:ascii="宋体" w:hAnsi="宋体"/>
          <w:bCs/>
        </w:rPr>
        <w:t>具有自主学习和自我管理的能力以及终身学习的意识，能够制订专业发展规划，并进行有效的自我管理，在实践中提高自身专业素质；</w:t>
      </w:r>
    </w:p>
    <w:p>
      <w:pPr>
        <w:ind w:firstLine="422" w:firstLineChars="200"/>
        <w:rPr>
          <w:rFonts w:ascii="宋体" w:hAnsi="宋体"/>
          <w:bCs/>
        </w:rPr>
      </w:pPr>
      <w:r>
        <w:rPr>
          <w:rFonts w:hint="eastAsia" w:ascii="宋体" w:hAnsi="宋体"/>
          <w:b/>
        </w:rPr>
        <w:t>7-2</w:t>
      </w:r>
      <w:r>
        <w:rPr>
          <w:rFonts w:hint="eastAsia" w:ascii="宋体" w:hAnsi="宋体"/>
          <w:bCs/>
        </w:rPr>
        <w:t>学会通过质疑、求证、判断进</w:t>
      </w:r>
      <w:r>
        <w:rPr>
          <w:rFonts w:hint="eastAsia" w:ascii="宋体" w:hAnsi="宋体"/>
          <w:bCs/>
          <w:color w:val="000000" w:themeColor="text1"/>
          <w14:textFill>
            <w14:solidFill>
              <w14:schemeClr w14:val="tx1"/>
            </w14:solidFill>
          </w14:textFill>
        </w:rPr>
        <w:t>行独立思考；能在思政学科教学实践中自我诊断和持续改进，并具有一定的创新研究能力，能够撰写规范的思想政治教育学科教</w:t>
      </w:r>
      <w:r>
        <w:rPr>
          <w:rFonts w:hint="eastAsia" w:ascii="宋体" w:hAnsi="宋体"/>
          <w:bCs/>
        </w:rPr>
        <w:t>研论文。</w:t>
      </w:r>
    </w:p>
    <w:p>
      <w:pPr>
        <w:ind w:firstLine="422" w:firstLineChars="200"/>
        <w:rPr>
          <w:rFonts w:ascii="宋体" w:hAnsi="宋体"/>
          <w:bCs/>
        </w:rPr>
      </w:pPr>
      <w:r>
        <w:rPr>
          <w:rFonts w:hint="eastAsia" w:ascii="宋体" w:hAnsi="宋体"/>
          <w:b/>
        </w:rPr>
        <w:t>毕业要求8［沟通合作］</w:t>
      </w:r>
      <w:r>
        <w:rPr>
          <w:rFonts w:hint="eastAsia" w:ascii="宋体" w:hAnsi="宋体"/>
          <w:bCs/>
        </w:rPr>
        <w:t>理解学习共同体的作用，具有团队协作精神，掌握沟通合作技能，具有小组互助和合作学习体验。能够在团队中积极承担责任。</w:t>
      </w:r>
    </w:p>
    <w:p>
      <w:pPr>
        <w:ind w:firstLine="422" w:firstLineChars="200"/>
        <w:rPr>
          <w:rFonts w:ascii="宋体" w:hAnsi="宋体"/>
          <w:bCs/>
        </w:rPr>
      </w:pPr>
      <w:r>
        <w:rPr>
          <w:rFonts w:hint="eastAsia" w:ascii="宋体" w:hAnsi="宋体"/>
          <w:b/>
        </w:rPr>
        <w:t>8-1</w:t>
      </w:r>
      <w:r>
        <w:rPr>
          <w:rFonts w:hint="eastAsia" w:ascii="宋体" w:hAnsi="宋体"/>
          <w:bCs/>
        </w:rPr>
        <w:t>充分理解学习共同体在群体学习中的作用，掌握并深入体验小组学习、专题研讨等交流合作的方法；</w:t>
      </w:r>
    </w:p>
    <w:p>
      <w:pPr>
        <w:autoSpaceDE w:val="0"/>
        <w:autoSpaceDN w:val="0"/>
        <w:ind w:firstLine="422" w:firstLineChars="200"/>
        <w:rPr>
          <w:rFonts w:ascii="宋体" w:hAnsi="宋体"/>
          <w:bCs/>
        </w:rPr>
      </w:pPr>
      <w:r>
        <w:rPr>
          <w:rFonts w:hint="eastAsia" w:ascii="宋体" w:hAnsi="宋体"/>
          <w:b/>
        </w:rPr>
        <w:t xml:space="preserve">8-2 </w:t>
      </w:r>
      <w:r>
        <w:rPr>
          <w:rFonts w:hint="eastAsia" w:ascii="宋体" w:hAnsi="宋体"/>
          <w:bCs/>
        </w:rPr>
        <w:t>具备较强交往能力和沟通能力，系统掌握团队协作的相关知识与技能。</w:t>
      </w:r>
    </w:p>
    <w:p>
      <w:pPr>
        <w:autoSpaceDE w:val="0"/>
        <w:autoSpaceDN w:val="0"/>
        <w:ind w:firstLine="420" w:firstLineChars="200"/>
        <w:rPr>
          <w:rFonts w:ascii="宋体" w:hAnsi="宋体"/>
          <w:bCs/>
        </w:rPr>
      </w:pPr>
    </w:p>
    <w:p>
      <w:pPr>
        <w:widowControl/>
        <w:adjustRightInd w:val="0"/>
        <w:snapToGrid w:val="0"/>
        <w:spacing w:line="400" w:lineRule="exact"/>
        <w:ind w:firstLine="420" w:firstLineChars="200"/>
        <w:jc w:val="center"/>
        <w:rPr>
          <w:rFonts w:ascii="黑体" w:eastAsia="黑体" w:cs="黑体"/>
        </w:rPr>
      </w:pPr>
      <w:r>
        <w:rPr>
          <w:rFonts w:hint="eastAsia" w:ascii="黑体" w:eastAsia="黑体" w:cs="黑体"/>
        </w:rPr>
        <w:t>附表1：专业毕业要求对培养目标的支撑矩阵</w:t>
      </w:r>
    </w:p>
    <w:tbl>
      <w:tblPr>
        <w:tblStyle w:val="16"/>
        <w:tblW w:w="8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588"/>
        <w:gridCol w:w="1720"/>
        <w:gridCol w:w="1640"/>
        <w:gridCol w:w="1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854" w:type="dxa"/>
            <w:tcBorders>
              <w:tl2br w:val="single" w:color="auto" w:sz="4" w:space="0"/>
            </w:tcBorders>
          </w:tcPr>
          <w:p>
            <w:pPr>
              <w:adjustRightInd w:val="0"/>
              <w:snapToGrid w:val="0"/>
              <w:spacing w:line="400" w:lineRule="exact"/>
              <w:ind w:firstLine="420" w:firstLineChars="200"/>
              <w:jc w:val="right"/>
              <w:rPr>
                <w:kern w:val="0"/>
              </w:rPr>
            </w:pPr>
            <w:r>
              <w:rPr>
                <w:rFonts w:hint="eastAsia"/>
                <w:kern w:val="0"/>
              </w:rPr>
              <w:t>培养目标</w:t>
            </w:r>
          </w:p>
          <w:p>
            <w:pPr>
              <w:adjustRightInd w:val="0"/>
              <w:snapToGrid w:val="0"/>
              <w:spacing w:line="400" w:lineRule="exact"/>
              <w:jc w:val="left"/>
              <w:rPr>
                <w:kern w:val="0"/>
              </w:rPr>
            </w:pPr>
            <w:r>
              <w:rPr>
                <w:rFonts w:hint="eastAsia"/>
                <w:kern w:val="0"/>
              </w:rPr>
              <w:t>毕业要求</w:t>
            </w:r>
          </w:p>
        </w:tc>
        <w:tc>
          <w:tcPr>
            <w:tcW w:w="1588" w:type="dxa"/>
            <w:vAlign w:val="center"/>
          </w:tcPr>
          <w:p>
            <w:pPr>
              <w:adjustRightInd w:val="0"/>
              <w:snapToGrid w:val="0"/>
              <w:spacing w:line="400" w:lineRule="exact"/>
              <w:jc w:val="center"/>
              <w:rPr>
                <w:kern w:val="0"/>
              </w:rPr>
            </w:pPr>
            <w:r>
              <w:rPr>
                <w:kern w:val="0"/>
              </w:rPr>
              <w:t>培养目标1</w:t>
            </w:r>
          </w:p>
        </w:tc>
        <w:tc>
          <w:tcPr>
            <w:tcW w:w="1720" w:type="dxa"/>
            <w:vAlign w:val="center"/>
          </w:tcPr>
          <w:p>
            <w:pPr>
              <w:adjustRightInd w:val="0"/>
              <w:snapToGrid w:val="0"/>
              <w:spacing w:line="400" w:lineRule="exact"/>
              <w:jc w:val="center"/>
              <w:rPr>
                <w:kern w:val="0"/>
              </w:rPr>
            </w:pPr>
            <w:r>
              <w:rPr>
                <w:kern w:val="0"/>
              </w:rPr>
              <w:t>培养目标2</w:t>
            </w:r>
          </w:p>
        </w:tc>
        <w:tc>
          <w:tcPr>
            <w:tcW w:w="1640" w:type="dxa"/>
            <w:vAlign w:val="center"/>
          </w:tcPr>
          <w:p>
            <w:pPr>
              <w:adjustRightInd w:val="0"/>
              <w:snapToGrid w:val="0"/>
              <w:spacing w:line="400" w:lineRule="exact"/>
              <w:jc w:val="center"/>
              <w:rPr>
                <w:kern w:val="0"/>
              </w:rPr>
            </w:pPr>
            <w:r>
              <w:rPr>
                <w:kern w:val="0"/>
              </w:rPr>
              <w:t>培养目标3</w:t>
            </w:r>
          </w:p>
        </w:tc>
        <w:tc>
          <w:tcPr>
            <w:tcW w:w="1480" w:type="dxa"/>
            <w:vAlign w:val="center"/>
          </w:tcPr>
          <w:p>
            <w:pPr>
              <w:adjustRightInd w:val="0"/>
              <w:snapToGrid w:val="0"/>
              <w:spacing w:line="400" w:lineRule="exact"/>
              <w:jc w:val="center"/>
              <w:rPr>
                <w:kern w:val="0"/>
              </w:rPr>
            </w:pPr>
            <w:r>
              <w:rPr>
                <w:kern w:val="0"/>
              </w:rPr>
              <w:t>培养目标</w:t>
            </w:r>
            <w:r>
              <w:rPr>
                <w:rFonts w:hint="eastAsia"/>
                <w:kern w:val="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54" w:type="dxa"/>
            <w:vAlign w:val="center"/>
          </w:tcPr>
          <w:p>
            <w:pPr>
              <w:adjustRightInd w:val="0"/>
              <w:snapToGrid w:val="0"/>
              <w:spacing w:line="400" w:lineRule="exact"/>
              <w:jc w:val="center"/>
              <w:rPr>
                <w:kern w:val="0"/>
              </w:rPr>
            </w:pPr>
            <w:r>
              <w:rPr>
                <w:kern w:val="0"/>
              </w:rPr>
              <w:t>毕业要求1</w:t>
            </w:r>
          </w:p>
        </w:tc>
        <w:tc>
          <w:tcPr>
            <w:tcW w:w="1588"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72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640" w:type="dxa"/>
            <w:vAlign w:val="center"/>
          </w:tcPr>
          <w:p>
            <w:pPr>
              <w:adjustRightInd w:val="0"/>
              <w:snapToGrid w:val="0"/>
              <w:spacing w:line="400" w:lineRule="exact"/>
              <w:jc w:val="center"/>
              <w:rPr>
                <w:kern w:val="0"/>
              </w:rPr>
            </w:pPr>
          </w:p>
        </w:tc>
        <w:tc>
          <w:tcPr>
            <w:tcW w:w="1480" w:type="dxa"/>
            <w:vAlign w:val="center"/>
          </w:tcPr>
          <w:p>
            <w:pPr>
              <w:adjustRightInd w:val="0"/>
              <w:snapToGrid w:val="0"/>
              <w:spacing w:line="400" w:lineRule="exact"/>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54" w:type="dxa"/>
            <w:vAlign w:val="center"/>
          </w:tcPr>
          <w:p>
            <w:pPr>
              <w:adjustRightInd w:val="0"/>
              <w:snapToGrid w:val="0"/>
              <w:spacing w:line="400" w:lineRule="exact"/>
              <w:jc w:val="center"/>
              <w:rPr>
                <w:kern w:val="0"/>
              </w:rPr>
            </w:pPr>
            <w:r>
              <w:rPr>
                <w:kern w:val="0"/>
              </w:rPr>
              <w:t>毕业要求2</w:t>
            </w:r>
          </w:p>
        </w:tc>
        <w:tc>
          <w:tcPr>
            <w:tcW w:w="1588"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720" w:type="dxa"/>
            <w:vAlign w:val="center"/>
          </w:tcPr>
          <w:p>
            <w:pPr>
              <w:adjustRightInd w:val="0"/>
              <w:snapToGrid w:val="0"/>
              <w:spacing w:line="400" w:lineRule="exact"/>
              <w:jc w:val="center"/>
              <w:rPr>
                <w:kern w:val="0"/>
              </w:rPr>
            </w:pPr>
          </w:p>
        </w:tc>
        <w:tc>
          <w:tcPr>
            <w:tcW w:w="164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480" w:type="dxa"/>
            <w:vAlign w:val="center"/>
          </w:tcPr>
          <w:p>
            <w:pPr>
              <w:adjustRightInd w:val="0"/>
              <w:snapToGrid w:val="0"/>
              <w:spacing w:line="400" w:lineRule="exact"/>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54" w:type="dxa"/>
            <w:vAlign w:val="center"/>
          </w:tcPr>
          <w:p>
            <w:pPr>
              <w:adjustRightInd w:val="0"/>
              <w:snapToGrid w:val="0"/>
              <w:spacing w:line="400" w:lineRule="exact"/>
              <w:jc w:val="center"/>
              <w:rPr>
                <w:kern w:val="0"/>
              </w:rPr>
            </w:pPr>
            <w:r>
              <w:rPr>
                <w:kern w:val="0"/>
              </w:rPr>
              <w:t>毕业要求3</w:t>
            </w:r>
          </w:p>
        </w:tc>
        <w:tc>
          <w:tcPr>
            <w:tcW w:w="1588" w:type="dxa"/>
            <w:vAlign w:val="center"/>
          </w:tcPr>
          <w:p>
            <w:pPr>
              <w:adjustRightInd w:val="0"/>
              <w:snapToGrid w:val="0"/>
              <w:spacing w:line="400" w:lineRule="exact"/>
              <w:jc w:val="center"/>
              <w:rPr>
                <w:kern w:val="0"/>
              </w:rPr>
            </w:pPr>
          </w:p>
        </w:tc>
        <w:tc>
          <w:tcPr>
            <w:tcW w:w="172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64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480" w:type="dxa"/>
            <w:vAlign w:val="center"/>
          </w:tcPr>
          <w:p>
            <w:pPr>
              <w:adjustRightInd w:val="0"/>
              <w:snapToGrid w:val="0"/>
              <w:spacing w:line="400" w:lineRule="exact"/>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54" w:type="dxa"/>
            <w:vAlign w:val="center"/>
          </w:tcPr>
          <w:p>
            <w:pPr>
              <w:adjustRightInd w:val="0"/>
              <w:snapToGrid w:val="0"/>
              <w:spacing w:line="400" w:lineRule="exact"/>
              <w:jc w:val="center"/>
              <w:rPr>
                <w:kern w:val="0"/>
              </w:rPr>
            </w:pPr>
            <w:r>
              <w:rPr>
                <w:kern w:val="0"/>
              </w:rPr>
              <w:t>毕业要求4</w:t>
            </w:r>
          </w:p>
        </w:tc>
        <w:tc>
          <w:tcPr>
            <w:tcW w:w="1588" w:type="dxa"/>
            <w:vAlign w:val="center"/>
          </w:tcPr>
          <w:p>
            <w:pPr>
              <w:adjustRightInd w:val="0"/>
              <w:snapToGrid w:val="0"/>
              <w:spacing w:line="400" w:lineRule="exact"/>
              <w:jc w:val="center"/>
              <w:rPr>
                <w:kern w:val="0"/>
              </w:rPr>
            </w:pPr>
          </w:p>
        </w:tc>
        <w:tc>
          <w:tcPr>
            <w:tcW w:w="172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64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480" w:type="dxa"/>
            <w:vAlign w:val="center"/>
          </w:tcPr>
          <w:p>
            <w:pPr>
              <w:adjustRightInd w:val="0"/>
              <w:snapToGrid w:val="0"/>
              <w:spacing w:line="400" w:lineRule="exact"/>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54" w:type="dxa"/>
            <w:vAlign w:val="center"/>
          </w:tcPr>
          <w:p>
            <w:pPr>
              <w:adjustRightInd w:val="0"/>
              <w:snapToGrid w:val="0"/>
              <w:spacing w:line="400" w:lineRule="exact"/>
              <w:jc w:val="center"/>
              <w:rPr>
                <w:kern w:val="0"/>
              </w:rPr>
            </w:pPr>
            <w:r>
              <w:rPr>
                <w:kern w:val="0"/>
              </w:rPr>
              <w:t>毕业要求5</w:t>
            </w:r>
          </w:p>
        </w:tc>
        <w:tc>
          <w:tcPr>
            <w:tcW w:w="1588" w:type="dxa"/>
            <w:vAlign w:val="center"/>
          </w:tcPr>
          <w:p>
            <w:pPr>
              <w:adjustRightInd w:val="0"/>
              <w:snapToGrid w:val="0"/>
              <w:spacing w:line="400" w:lineRule="exact"/>
              <w:jc w:val="center"/>
              <w:rPr>
                <w:kern w:val="0"/>
              </w:rPr>
            </w:pPr>
          </w:p>
        </w:tc>
        <w:tc>
          <w:tcPr>
            <w:tcW w:w="172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64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480" w:type="dxa"/>
            <w:vAlign w:val="center"/>
          </w:tcPr>
          <w:p>
            <w:pPr>
              <w:adjustRightInd w:val="0"/>
              <w:snapToGrid w:val="0"/>
              <w:spacing w:line="400" w:lineRule="exact"/>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54" w:type="dxa"/>
            <w:vAlign w:val="center"/>
          </w:tcPr>
          <w:p>
            <w:pPr>
              <w:adjustRightInd w:val="0"/>
              <w:snapToGrid w:val="0"/>
              <w:spacing w:line="400" w:lineRule="exact"/>
              <w:jc w:val="center"/>
              <w:rPr>
                <w:kern w:val="0"/>
              </w:rPr>
            </w:pPr>
            <w:r>
              <w:rPr>
                <w:kern w:val="0"/>
              </w:rPr>
              <w:t>毕业要求6</w:t>
            </w:r>
          </w:p>
        </w:tc>
        <w:tc>
          <w:tcPr>
            <w:tcW w:w="1588" w:type="dxa"/>
            <w:vAlign w:val="center"/>
          </w:tcPr>
          <w:p>
            <w:pPr>
              <w:adjustRightInd w:val="0"/>
              <w:snapToGrid w:val="0"/>
              <w:spacing w:line="400" w:lineRule="exact"/>
              <w:jc w:val="center"/>
              <w:rPr>
                <w:kern w:val="0"/>
              </w:rPr>
            </w:pPr>
          </w:p>
        </w:tc>
        <w:tc>
          <w:tcPr>
            <w:tcW w:w="1720" w:type="dxa"/>
            <w:vAlign w:val="center"/>
          </w:tcPr>
          <w:p>
            <w:pPr>
              <w:adjustRightInd w:val="0"/>
              <w:snapToGrid w:val="0"/>
              <w:spacing w:line="400" w:lineRule="exact"/>
              <w:jc w:val="center"/>
              <w:rPr>
                <w:kern w:val="0"/>
              </w:rPr>
            </w:pPr>
          </w:p>
        </w:tc>
        <w:tc>
          <w:tcPr>
            <w:tcW w:w="1640" w:type="dxa"/>
            <w:vAlign w:val="center"/>
          </w:tcPr>
          <w:p>
            <w:pPr>
              <w:adjustRightInd w:val="0"/>
              <w:snapToGrid w:val="0"/>
              <w:spacing w:line="400" w:lineRule="exact"/>
              <w:jc w:val="center"/>
              <w:rPr>
                <w:rFonts w:ascii="宋体" w:hAnsi="宋体"/>
                <w:sz w:val="18"/>
                <w:szCs w:val="18"/>
              </w:rPr>
            </w:pPr>
            <w:r>
              <w:rPr>
                <w:rFonts w:hint="eastAsia" w:ascii="华文楷体" w:hAnsi="华文楷体" w:eastAsia="华文楷体" w:cs="华文楷体"/>
                <w:szCs w:val="24"/>
                <w:lang w:bidi="ar"/>
              </w:rPr>
              <w:t>√</w:t>
            </w:r>
          </w:p>
        </w:tc>
        <w:tc>
          <w:tcPr>
            <w:tcW w:w="148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54" w:type="dxa"/>
            <w:vAlign w:val="center"/>
          </w:tcPr>
          <w:p>
            <w:pPr>
              <w:adjustRightInd w:val="0"/>
              <w:snapToGrid w:val="0"/>
              <w:spacing w:line="400" w:lineRule="exact"/>
              <w:jc w:val="center"/>
              <w:rPr>
                <w:kern w:val="0"/>
              </w:rPr>
            </w:pPr>
            <w:r>
              <w:rPr>
                <w:kern w:val="0"/>
              </w:rPr>
              <w:t>毕业要求</w:t>
            </w:r>
            <w:r>
              <w:rPr>
                <w:rFonts w:hint="eastAsia"/>
                <w:kern w:val="0"/>
              </w:rPr>
              <w:t>7</w:t>
            </w:r>
          </w:p>
        </w:tc>
        <w:tc>
          <w:tcPr>
            <w:tcW w:w="1588" w:type="dxa"/>
            <w:vAlign w:val="center"/>
          </w:tcPr>
          <w:p>
            <w:pPr>
              <w:adjustRightInd w:val="0"/>
              <w:snapToGrid w:val="0"/>
              <w:spacing w:line="400" w:lineRule="exact"/>
              <w:jc w:val="center"/>
              <w:rPr>
                <w:kern w:val="0"/>
              </w:rPr>
            </w:pPr>
          </w:p>
        </w:tc>
        <w:tc>
          <w:tcPr>
            <w:tcW w:w="172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c>
          <w:tcPr>
            <w:tcW w:w="1640" w:type="dxa"/>
            <w:vAlign w:val="center"/>
          </w:tcPr>
          <w:p>
            <w:pPr>
              <w:adjustRightInd w:val="0"/>
              <w:snapToGrid w:val="0"/>
              <w:spacing w:line="400" w:lineRule="exact"/>
              <w:jc w:val="center"/>
              <w:rPr>
                <w:rFonts w:ascii="宋体" w:hAnsi="宋体"/>
                <w:sz w:val="18"/>
                <w:szCs w:val="18"/>
              </w:rPr>
            </w:pPr>
          </w:p>
        </w:tc>
        <w:tc>
          <w:tcPr>
            <w:tcW w:w="1480" w:type="dxa"/>
            <w:vAlign w:val="center"/>
          </w:tcPr>
          <w:p>
            <w:pPr>
              <w:adjustRightInd w:val="0"/>
              <w:snapToGrid w:val="0"/>
              <w:spacing w:line="400" w:lineRule="exact"/>
              <w:jc w:val="center"/>
              <w:rPr>
                <w:kern w:val="0"/>
              </w:rPr>
            </w:pPr>
            <w:r>
              <w:rPr>
                <w:rFonts w:hint="eastAsia" w:ascii="华文楷体" w:hAnsi="华文楷体" w:eastAsia="华文楷体" w:cs="华文楷体"/>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854" w:type="dxa"/>
            <w:vAlign w:val="center"/>
          </w:tcPr>
          <w:p>
            <w:pPr>
              <w:adjustRightInd w:val="0"/>
              <w:snapToGrid w:val="0"/>
              <w:spacing w:line="400" w:lineRule="exact"/>
              <w:jc w:val="center"/>
              <w:rPr>
                <w:kern w:val="0"/>
              </w:rPr>
            </w:pPr>
            <w:r>
              <w:rPr>
                <w:kern w:val="0"/>
              </w:rPr>
              <w:t>毕业要求</w:t>
            </w:r>
            <w:r>
              <w:rPr>
                <w:rFonts w:hint="eastAsia"/>
                <w:kern w:val="0"/>
              </w:rPr>
              <w:t>8</w:t>
            </w:r>
          </w:p>
        </w:tc>
        <w:tc>
          <w:tcPr>
            <w:tcW w:w="1588" w:type="dxa"/>
            <w:vAlign w:val="center"/>
          </w:tcPr>
          <w:p>
            <w:pPr>
              <w:adjustRightInd w:val="0"/>
              <w:snapToGrid w:val="0"/>
              <w:spacing w:line="400" w:lineRule="exact"/>
              <w:jc w:val="center"/>
              <w:rPr>
                <w:kern w:val="0"/>
              </w:rPr>
            </w:pPr>
          </w:p>
        </w:tc>
        <w:tc>
          <w:tcPr>
            <w:tcW w:w="1720" w:type="dxa"/>
            <w:vAlign w:val="center"/>
          </w:tcPr>
          <w:p>
            <w:pPr>
              <w:adjustRightInd w:val="0"/>
              <w:snapToGrid w:val="0"/>
              <w:spacing w:line="400" w:lineRule="exact"/>
              <w:jc w:val="center"/>
              <w:rPr>
                <w:kern w:val="0"/>
              </w:rPr>
            </w:pPr>
          </w:p>
        </w:tc>
        <w:tc>
          <w:tcPr>
            <w:tcW w:w="1640" w:type="dxa"/>
            <w:vAlign w:val="center"/>
          </w:tcPr>
          <w:p>
            <w:pPr>
              <w:adjustRightInd w:val="0"/>
              <w:snapToGrid w:val="0"/>
              <w:spacing w:line="400" w:lineRule="exact"/>
              <w:jc w:val="center"/>
              <w:rPr>
                <w:rFonts w:ascii="宋体" w:hAnsi="宋体"/>
                <w:sz w:val="18"/>
                <w:szCs w:val="18"/>
              </w:rPr>
            </w:pPr>
          </w:p>
        </w:tc>
        <w:tc>
          <w:tcPr>
            <w:tcW w:w="1480" w:type="dxa"/>
            <w:vAlign w:val="center"/>
          </w:tcPr>
          <w:p>
            <w:pPr>
              <w:adjustRightInd w:val="0"/>
              <w:snapToGrid w:val="0"/>
              <w:spacing w:line="400" w:lineRule="exact"/>
              <w:jc w:val="center"/>
            </w:pPr>
            <w:r>
              <w:rPr>
                <w:rFonts w:hint="eastAsia" w:ascii="华文楷体" w:hAnsi="华文楷体" w:eastAsia="华文楷体" w:cs="华文楷体"/>
                <w:szCs w:val="24"/>
                <w:lang w:bidi="ar"/>
              </w:rPr>
              <w:t>√</w:t>
            </w:r>
          </w:p>
        </w:tc>
      </w:tr>
    </w:tbl>
    <w:p>
      <w:pPr>
        <w:ind w:firstLine="420" w:firstLineChars="200"/>
        <w:outlineLvl w:val="0"/>
        <w:rPr>
          <w:rFonts w:hint="eastAsia" w:ascii="黑体" w:eastAsia="黑体" w:cs="黑体"/>
        </w:rPr>
      </w:pPr>
    </w:p>
    <w:p>
      <w:pPr>
        <w:ind w:firstLine="420" w:firstLineChars="200"/>
        <w:outlineLvl w:val="0"/>
        <w:rPr>
          <w:rFonts w:ascii="黑体" w:eastAsia="黑体"/>
        </w:rPr>
      </w:pPr>
      <w:r>
        <w:rPr>
          <w:rFonts w:hint="eastAsia" w:ascii="黑体" w:eastAsia="黑体" w:cs="黑体"/>
        </w:rPr>
        <w:t>四、课程设置</w:t>
      </w:r>
    </w:p>
    <w:p>
      <w:pPr>
        <w:ind w:firstLine="468"/>
        <w:outlineLvl w:val="1"/>
        <w:rPr>
          <w:rFonts w:ascii="黑体" w:eastAsia="黑体"/>
        </w:rPr>
      </w:pPr>
      <w:r>
        <w:rPr>
          <w:rFonts w:ascii="黑体" w:eastAsia="黑体" w:cs="黑体"/>
        </w:rPr>
        <w:t xml:space="preserve">1. </w:t>
      </w:r>
      <w:r>
        <w:rPr>
          <w:rFonts w:hint="eastAsia" w:ascii="黑体" w:eastAsia="黑体" w:cs="黑体"/>
        </w:rPr>
        <w:t>主干学科</w:t>
      </w:r>
    </w:p>
    <w:p>
      <w:pPr>
        <w:ind w:firstLine="468"/>
        <w:rPr>
          <w:rFonts w:ascii="宋体" w:hAnsi="宋体" w:cs="宋体"/>
        </w:rPr>
      </w:pPr>
      <w:r>
        <w:rPr>
          <w:rFonts w:hint="eastAsia" w:ascii="宋体" w:hAnsi="宋体" w:cs="宋体"/>
          <w:color w:val="000000" w:themeColor="text1"/>
          <w14:textFill>
            <w14:solidFill>
              <w14:schemeClr w14:val="tx1"/>
            </w14:solidFill>
          </w14:textFill>
        </w:rPr>
        <w:t>马克思主义理论、政治</w:t>
      </w:r>
      <w:r>
        <w:rPr>
          <w:rFonts w:hint="eastAsia" w:ascii="宋体" w:hAnsi="宋体" w:cs="宋体"/>
        </w:rPr>
        <w:t>学、教育学</w:t>
      </w:r>
    </w:p>
    <w:p>
      <w:pPr>
        <w:ind w:firstLine="468"/>
        <w:outlineLvl w:val="1"/>
        <w:rPr>
          <w:rFonts w:ascii="黑体" w:eastAsia="黑体"/>
        </w:rPr>
      </w:pPr>
      <w:r>
        <w:rPr>
          <w:rFonts w:ascii="黑体" w:eastAsia="黑体" w:cs="黑体"/>
        </w:rPr>
        <w:t xml:space="preserve">2. </w:t>
      </w:r>
      <w:r>
        <w:rPr>
          <w:rFonts w:hint="eastAsia" w:ascii="黑体" w:eastAsia="黑体" w:cs="黑体"/>
        </w:rPr>
        <w:t>专业核心课程</w:t>
      </w:r>
    </w:p>
    <w:p>
      <w:pPr>
        <w:ind w:firstLine="468"/>
        <w:rPr>
          <w:rFonts w:ascii="宋体" w:hAnsi="宋体" w:cs="宋体"/>
        </w:rPr>
      </w:pPr>
      <w:r>
        <w:rPr>
          <w:rFonts w:hint="eastAsia" w:ascii="宋体" w:hAnsi="宋体" w:cs="宋体"/>
        </w:rPr>
        <w:t>政治学原理、中国共产党历史、毛泽东思想和中国特色社会主义体系概论、习近平新时代中国特色社会主义思想概论、思想政治教育学原理、思想政治学科教学论、思想政治教育方法论、比较思想政治教育学、伦理学、法学概论、逻辑学、马克思主义原著选读、马克思主义哲学、马克思主义政治经济学、科学社会主义</w:t>
      </w:r>
    </w:p>
    <w:p>
      <w:pPr>
        <w:ind w:firstLine="468"/>
        <w:outlineLvl w:val="1"/>
        <w:rPr>
          <w:rFonts w:ascii="黑体" w:eastAsia="黑体"/>
        </w:rPr>
      </w:pPr>
      <w:r>
        <w:rPr>
          <w:rFonts w:ascii="黑体" w:eastAsia="黑体" w:cs="黑体"/>
        </w:rPr>
        <w:t xml:space="preserve">3. </w:t>
      </w:r>
      <w:r>
        <w:rPr>
          <w:rFonts w:hint="eastAsia" w:ascii="黑体" w:eastAsia="黑体" w:cs="黑体"/>
        </w:rPr>
        <w:t>主要实践性教学环节</w:t>
      </w:r>
    </w:p>
    <w:p>
      <w:pPr>
        <w:ind w:firstLine="468"/>
        <w:rPr>
          <w:rFonts w:ascii="宋体" w:hAnsi="宋体" w:cs="宋体"/>
        </w:rPr>
      </w:pPr>
      <w:r>
        <w:rPr>
          <w:rFonts w:hint="eastAsia" w:ascii="宋体" w:hAnsi="宋体" w:cs="宋体"/>
        </w:rPr>
        <w:t>军事理论与训练、创新实践、劳动教育、教育见习、教育研习、教育实习、毕业论文等内容。</w:t>
      </w:r>
    </w:p>
    <w:p>
      <w:pPr>
        <w:numPr>
          <w:ilvl w:val="0"/>
          <w:numId w:val="2"/>
        </w:numPr>
        <w:ind w:firstLine="468"/>
        <w:outlineLvl w:val="1"/>
        <w:rPr>
          <w:rFonts w:ascii="黑体" w:eastAsia="黑体" w:cs="黑体"/>
        </w:rPr>
      </w:pPr>
      <w:r>
        <w:rPr>
          <w:rFonts w:hint="eastAsia" w:ascii="黑体" w:eastAsia="黑体" w:cs="黑体"/>
        </w:rPr>
        <w:t>各环节学时学分比例</w:t>
      </w:r>
    </w:p>
    <w:p>
      <w:pPr>
        <w:rPr>
          <w:rFonts w:ascii="黑体" w:eastAsia="黑体" w:cs="黑体"/>
        </w:rPr>
      </w:pPr>
    </w:p>
    <w:p>
      <w:pPr>
        <w:spacing w:line="360" w:lineRule="auto"/>
        <w:jc w:val="center"/>
        <w:rPr>
          <w:rFonts w:ascii="黑体" w:eastAsia="黑体"/>
        </w:rPr>
      </w:pPr>
      <w:r>
        <w:rPr>
          <w:rFonts w:hint="eastAsia" w:ascii="黑体" w:eastAsia="黑体" w:cs="黑体"/>
        </w:rPr>
        <w:t>附表2：毕业总学分及学时学分基本要求与分配表</w:t>
      </w:r>
    </w:p>
    <w:tbl>
      <w:tblPr>
        <w:tblStyle w:val="1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843"/>
        <w:gridCol w:w="1275"/>
        <w:gridCol w:w="297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tblHeader/>
          <w:jc w:val="center"/>
        </w:trPr>
        <w:tc>
          <w:tcPr>
            <w:tcW w:w="1413"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课程类别</w:t>
            </w:r>
          </w:p>
        </w:tc>
        <w:tc>
          <w:tcPr>
            <w:tcW w:w="1843"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课程属性</w:t>
            </w:r>
          </w:p>
        </w:tc>
        <w:tc>
          <w:tcPr>
            <w:tcW w:w="1275"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学时数（个）</w:t>
            </w:r>
          </w:p>
        </w:tc>
        <w:tc>
          <w:tcPr>
            <w:tcW w:w="2977"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学分数（个）</w:t>
            </w:r>
          </w:p>
        </w:tc>
        <w:tc>
          <w:tcPr>
            <w:tcW w:w="1701"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jc w:val="center"/>
        </w:trPr>
        <w:tc>
          <w:tcPr>
            <w:tcW w:w="1413" w:type="dxa"/>
            <w:vMerge w:val="restart"/>
            <w:vAlign w:val="center"/>
          </w:tcPr>
          <w:p>
            <w:pPr>
              <w:spacing w:line="200" w:lineRule="exact"/>
              <w:jc w:val="center"/>
              <w:rPr>
                <w:sz w:val="18"/>
                <w:szCs w:val="18"/>
              </w:rPr>
            </w:pPr>
            <w:r>
              <w:rPr>
                <w:rFonts w:hint="eastAsia" w:cs="宋体"/>
                <w:sz w:val="18"/>
                <w:szCs w:val="18"/>
              </w:rPr>
              <w:t>通识教育课程</w:t>
            </w:r>
          </w:p>
        </w:tc>
        <w:tc>
          <w:tcPr>
            <w:tcW w:w="1843" w:type="dxa"/>
            <w:vAlign w:val="center"/>
          </w:tcPr>
          <w:p>
            <w:pPr>
              <w:spacing w:line="200" w:lineRule="exact"/>
              <w:ind w:firstLine="90" w:firstLineChars="50"/>
              <w:jc w:val="center"/>
              <w:rPr>
                <w:sz w:val="18"/>
                <w:szCs w:val="18"/>
              </w:rPr>
            </w:pPr>
            <w:r>
              <w:rPr>
                <w:rFonts w:hint="eastAsia" w:cs="宋体"/>
                <w:sz w:val="18"/>
                <w:szCs w:val="18"/>
              </w:rPr>
              <w:t>通识必修课程</w:t>
            </w:r>
          </w:p>
        </w:tc>
        <w:tc>
          <w:tcPr>
            <w:tcW w:w="1275" w:type="dxa"/>
            <w:vAlign w:val="center"/>
          </w:tcPr>
          <w:p>
            <w:pPr>
              <w:spacing w:line="200" w:lineRule="exact"/>
              <w:jc w:val="center"/>
              <w:rPr>
                <w:sz w:val="18"/>
                <w:szCs w:val="18"/>
              </w:rPr>
            </w:pPr>
            <w:r>
              <w:rPr>
                <w:rFonts w:hint="eastAsia"/>
                <w:sz w:val="18"/>
                <w:szCs w:val="18"/>
              </w:rPr>
              <w:t>512</w:t>
            </w:r>
          </w:p>
        </w:tc>
        <w:tc>
          <w:tcPr>
            <w:tcW w:w="2977" w:type="dxa"/>
            <w:vAlign w:val="center"/>
          </w:tcPr>
          <w:p>
            <w:pPr>
              <w:spacing w:line="200" w:lineRule="exact"/>
              <w:jc w:val="center"/>
              <w:rPr>
                <w:sz w:val="18"/>
                <w:szCs w:val="18"/>
              </w:rPr>
            </w:pPr>
            <w:r>
              <w:rPr>
                <w:rFonts w:hint="eastAsia"/>
                <w:sz w:val="18"/>
                <w:szCs w:val="18"/>
              </w:rPr>
              <w:t>22.5</w:t>
            </w:r>
          </w:p>
        </w:tc>
        <w:tc>
          <w:tcPr>
            <w:tcW w:w="1701" w:type="dxa"/>
            <w:vAlign w:val="center"/>
          </w:tcPr>
          <w:p>
            <w:pPr>
              <w:spacing w:line="200" w:lineRule="exact"/>
              <w:jc w:val="center"/>
              <w:rPr>
                <w:sz w:val="18"/>
                <w:szCs w:val="18"/>
              </w:rPr>
            </w:pPr>
            <w:r>
              <w:rPr>
                <w:rFonts w:hint="eastAsia"/>
                <w:sz w:val="18"/>
                <w:szCs w:val="18"/>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jc w:val="center"/>
        </w:trPr>
        <w:tc>
          <w:tcPr>
            <w:tcW w:w="1413" w:type="dxa"/>
            <w:vMerge w:val="continue"/>
            <w:vAlign w:val="center"/>
          </w:tcPr>
          <w:p>
            <w:pPr>
              <w:spacing w:line="200" w:lineRule="exact"/>
              <w:jc w:val="center"/>
              <w:rPr>
                <w:sz w:val="18"/>
                <w:szCs w:val="18"/>
              </w:rPr>
            </w:pPr>
          </w:p>
        </w:tc>
        <w:tc>
          <w:tcPr>
            <w:tcW w:w="1843" w:type="dxa"/>
            <w:vAlign w:val="center"/>
          </w:tcPr>
          <w:p>
            <w:pPr>
              <w:spacing w:line="200" w:lineRule="exact"/>
              <w:ind w:firstLine="90" w:firstLineChars="50"/>
              <w:jc w:val="center"/>
              <w:rPr>
                <w:sz w:val="18"/>
                <w:szCs w:val="18"/>
              </w:rPr>
            </w:pPr>
            <w:r>
              <w:rPr>
                <w:rFonts w:hint="eastAsia" w:cs="宋体"/>
                <w:sz w:val="18"/>
                <w:szCs w:val="18"/>
              </w:rPr>
              <w:t>通识选修课程</w:t>
            </w:r>
          </w:p>
        </w:tc>
        <w:tc>
          <w:tcPr>
            <w:tcW w:w="1275" w:type="dxa"/>
            <w:vAlign w:val="center"/>
          </w:tcPr>
          <w:p>
            <w:pPr>
              <w:spacing w:line="200" w:lineRule="exact"/>
              <w:jc w:val="center"/>
              <w:rPr>
                <w:sz w:val="18"/>
                <w:szCs w:val="18"/>
              </w:rPr>
            </w:pPr>
            <w:r>
              <w:rPr>
                <w:sz w:val="18"/>
                <w:szCs w:val="18"/>
              </w:rPr>
              <w:t>160</w:t>
            </w:r>
          </w:p>
        </w:tc>
        <w:tc>
          <w:tcPr>
            <w:tcW w:w="2977" w:type="dxa"/>
            <w:vAlign w:val="center"/>
          </w:tcPr>
          <w:p>
            <w:pPr>
              <w:spacing w:line="200" w:lineRule="exact"/>
              <w:jc w:val="center"/>
              <w:rPr>
                <w:sz w:val="18"/>
                <w:szCs w:val="18"/>
              </w:rPr>
            </w:pPr>
            <w:r>
              <w:rPr>
                <w:rFonts w:hint="eastAsia"/>
                <w:sz w:val="18"/>
                <w:szCs w:val="18"/>
              </w:rPr>
              <w:t>10（核心课程≥4，普通课程≥6）</w:t>
            </w:r>
          </w:p>
        </w:tc>
        <w:tc>
          <w:tcPr>
            <w:tcW w:w="1701" w:type="dxa"/>
            <w:vAlign w:val="center"/>
          </w:tcPr>
          <w:p>
            <w:pPr>
              <w:spacing w:line="200" w:lineRule="exact"/>
              <w:jc w:val="center"/>
              <w:rPr>
                <w:sz w:val="18"/>
                <w:szCs w:val="18"/>
              </w:rPr>
            </w:pPr>
            <w:r>
              <w:rPr>
                <w:rFonts w:hint="eastAsia"/>
                <w:sz w:val="18"/>
                <w:szCs w:val="18"/>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jc w:val="center"/>
        </w:trPr>
        <w:tc>
          <w:tcPr>
            <w:tcW w:w="1413" w:type="dxa"/>
            <w:vMerge w:val="restart"/>
            <w:vAlign w:val="center"/>
          </w:tcPr>
          <w:p>
            <w:pPr>
              <w:spacing w:line="200" w:lineRule="exact"/>
              <w:jc w:val="center"/>
              <w:rPr>
                <w:sz w:val="18"/>
                <w:szCs w:val="18"/>
              </w:rPr>
            </w:pPr>
            <w:r>
              <w:rPr>
                <w:rFonts w:hint="eastAsia" w:cs="宋体"/>
                <w:sz w:val="18"/>
                <w:szCs w:val="18"/>
              </w:rPr>
              <w:t>专业教育课程</w:t>
            </w:r>
          </w:p>
        </w:tc>
        <w:tc>
          <w:tcPr>
            <w:tcW w:w="1843" w:type="dxa"/>
            <w:vAlign w:val="center"/>
          </w:tcPr>
          <w:p>
            <w:pPr>
              <w:spacing w:line="200" w:lineRule="exact"/>
              <w:ind w:firstLine="90" w:firstLineChars="50"/>
              <w:jc w:val="center"/>
              <w:rPr>
                <w:sz w:val="18"/>
                <w:szCs w:val="18"/>
              </w:rPr>
            </w:pPr>
            <w:r>
              <w:rPr>
                <w:rFonts w:hint="eastAsia" w:cs="宋体"/>
                <w:sz w:val="18"/>
                <w:szCs w:val="18"/>
              </w:rPr>
              <w:t>专业基础课程（必修）</w:t>
            </w:r>
          </w:p>
        </w:tc>
        <w:tc>
          <w:tcPr>
            <w:tcW w:w="1275" w:type="dxa"/>
            <w:vAlign w:val="center"/>
          </w:tcPr>
          <w:p>
            <w:pPr>
              <w:spacing w:line="200" w:lineRule="exact"/>
              <w:jc w:val="center"/>
              <w:rPr>
                <w:sz w:val="18"/>
                <w:szCs w:val="18"/>
              </w:rPr>
            </w:pPr>
            <w:r>
              <w:rPr>
                <w:rFonts w:hint="eastAsia"/>
                <w:sz w:val="18"/>
                <w:szCs w:val="18"/>
              </w:rPr>
              <w:t>1240</w:t>
            </w:r>
          </w:p>
        </w:tc>
        <w:tc>
          <w:tcPr>
            <w:tcW w:w="2977" w:type="dxa"/>
            <w:vAlign w:val="center"/>
          </w:tcPr>
          <w:p>
            <w:pPr>
              <w:spacing w:line="200" w:lineRule="exact"/>
              <w:jc w:val="center"/>
              <w:rPr>
                <w:sz w:val="18"/>
                <w:szCs w:val="18"/>
              </w:rPr>
            </w:pPr>
            <w:r>
              <w:rPr>
                <w:rFonts w:hint="eastAsia"/>
                <w:sz w:val="18"/>
                <w:szCs w:val="18"/>
              </w:rPr>
              <w:t>70.5</w:t>
            </w:r>
          </w:p>
        </w:tc>
        <w:tc>
          <w:tcPr>
            <w:tcW w:w="1701" w:type="dxa"/>
            <w:vAlign w:val="center"/>
          </w:tcPr>
          <w:p>
            <w:pPr>
              <w:spacing w:line="200" w:lineRule="exact"/>
              <w:jc w:val="center"/>
              <w:rPr>
                <w:sz w:val="18"/>
                <w:szCs w:val="18"/>
              </w:rPr>
            </w:pPr>
            <w:r>
              <w:rPr>
                <w:rFonts w:hint="eastAsia"/>
                <w:sz w:val="18"/>
                <w:szCs w:val="18"/>
              </w:rPr>
              <w:t xml:space="preserve">45.8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jc w:val="center"/>
        </w:trPr>
        <w:tc>
          <w:tcPr>
            <w:tcW w:w="1413" w:type="dxa"/>
            <w:vMerge w:val="continue"/>
            <w:vAlign w:val="center"/>
          </w:tcPr>
          <w:p>
            <w:pPr>
              <w:spacing w:line="200" w:lineRule="exact"/>
              <w:jc w:val="center"/>
              <w:rPr>
                <w:sz w:val="18"/>
                <w:szCs w:val="18"/>
              </w:rPr>
            </w:pPr>
          </w:p>
        </w:tc>
        <w:tc>
          <w:tcPr>
            <w:tcW w:w="1843" w:type="dxa"/>
            <w:vAlign w:val="center"/>
          </w:tcPr>
          <w:p>
            <w:pPr>
              <w:spacing w:line="200" w:lineRule="exact"/>
              <w:ind w:firstLine="90" w:firstLineChars="50"/>
              <w:jc w:val="center"/>
              <w:rPr>
                <w:sz w:val="18"/>
                <w:szCs w:val="18"/>
              </w:rPr>
            </w:pPr>
            <w:r>
              <w:rPr>
                <w:rFonts w:hint="eastAsia" w:cs="宋体"/>
                <w:sz w:val="18"/>
                <w:szCs w:val="18"/>
              </w:rPr>
              <w:t>专业拓展课程（选修）</w:t>
            </w:r>
          </w:p>
        </w:tc>
        <w:tc>
          <w:tcPr>
            <w:tcW w:w="1275" w:type="dxa"/>
            <w:vAlign w:val="center"/>
          </w:tcPr>
          <w:p>
            <w:pPr>
              <w:spacing w:line="200" w:lineRule="exact"/>
              <w:jc w:val="center"/>
              <w:rPr>
                <w:sz w:val="18"/>
                <w:szCs w:val="18"/>
              </w:rPr>
            </w:pPr>
            <w:r>
              <w:rPr>
                <w:rFonts w:hint="eastAsia"/>
                <w:sz w:val="18"/>
                <w:szCs w:val="18"/>
              </w:rPr>
              <w:t>392</w:t>
            </w:r>
          </w:p>
        </w:tc>
        <w:tc>
          <w:tcPr>
            <w:tcW w:w="2977" w:type="dxa"/>
            <w:vAlign w:val="center"/>
          </w:tcPr>
          <w:p>
            <w:pPr>
              <w:spacing w:line="200" w:lineRule="exact"/>
              <w:jc w:val="center"/>
              <w:rPr>
                <w:sz w:val="18"/>
                <w:szCs w:val="18"/>
              </w:rPr>
            </w:pPr>
            <w:r>
              <w:rPr>
                <w:rFonts w:hint="eastAsia"/>
                <w:sz w:val="18"/>
                <w:szCs w:val="18"/>
              </w:rPr>
              <w:t>26</w:t>
            </w:r>
          </w:p>
        </w:tc>
        <w:tc>
          <w:tcPr>
            <w:tcW w:w="1701" w:type="dxa"/>
            <w:vAlign w:val="center"/>
          </w:tcPr>
          <w:p>
            <w:pPr>
              <w:spacing w:line="200" w:lineRule="exact"/>
              <w:jc w:val="center"/>
              <w:rPr>
                <w:sz w:val="18"/>
                <w:szCs w:val="18"/>
              </w:rPr>
            </w:pPr>
            <w:r>
              <w:rPr>
                <w:rFonts w:hint="eastAsia"/>
                <w:sz w:val="18"/>
                <w:szCs w:val="18"/>
              </w:rPr>
              <w:t xml:space="preserve">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jc w:val="center"/>
        </w:trPr>
        <w:tc>
          <w:tcPr>
            <w:tcW w:w="3256" w:type="dxa"/>
            <w:gridSpan w:val="2"/>
            <w:vAlign w:val="center"/>
          </w:tcPr>
          <w:p>
            <w:pPr>
              <w:spacing w:line="200" w:lineRule="exact"/>
              <w:jc w:val="center"/>
              <w:rPr>
                <w:sz w:val="18"/>
                <w:szCs w:val="18"/>
              </w:rPr>
            </w:pPr>
            <w:r>
              <w:rPr>
                <w:rFonts w:hint="eastAsia" w:cs="宋体"/>
                <w:sz w:val="18"/>
                <w:szCs w:val="18"/>
              </w:rPr>
              <w:t>集中实践课程（必修）</w:t>
            </w:r>
          </w:p>
        </w:tc>
        <w:tc>
          <w:tcPr>
            <w:tcW w:w="1275" w:type="dxa"/>
            <w:vAlign w:val="center"/>
          </w:tcPr>
          <w:p>
            <w:pPr>
              <w:spacing w:line="200" w:lineRule="exact"/>
              <w:jc w:val="center"/>
              <w:rPr>
                <w:sz w:val="18"/>
                <w:szCs w:val="18"/>
              </w:rPr>
            </w:pPr>
            <w:r>
              <w:rPr>
                <w:rFonts w:hint="eastAsia"/>
                <w:sz w:val="18"/>
                <w:szCs w:val="18"/>
              </w:rPr>
              <w:t>35周</w:t>
            </w:r>
          </w:p>
        </w:tc>
        <w:tc>
          <w:tcPr>
            <w:tcW w:w="2977" w:type="dxa"/>
            <w:vAlign w:val="center"/>
          </w:tcPr>
          <w:p>
            <w:pPr>
              <w:spacing w:line="200" w:lineRule="exact"/>
              <w:jc w:val="center"/>
              <w:rPr>
                <w:sz w:val="18"/>
                <w:szCs w:val="18"/>
              </w:rPr>
            </w:pPr>
            <w:r>
              <w:rPr>
                <w:rFonts w:hint="eastAsia"/>
                <w:sz w:val="18"/>
                <w:szCs w:val="18"/>
              </w:rPr>
              <w:t>25</w:t>
            </w:r>
          </w:p>
        </w:tc>
        <w:tc>
          <w:tcPr>
            <w:tcW w:w="1701" w:type="dxa"/>
            <w:vAlign w:val="center"/>
          </w:tcPr>
          <w:p>
            <w:pPr>
              <w:spacing w:line="200" w:lineRule="exact"/>
              <w:jc w:val="center"/>
              <w:rPr>
                <w:sz w:val="18"/>
                <w:szCs w:val="18"/>
              </w:rPr>
            </w:pPr>
            <w:r>
              <w:rPr>
                <w:rFonts w:hint="eastAsia"/>
                <w:sz w:val="18"/>
                <w:szCs w:val="18"/>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5" w:hRule="atLeast"/>
          <w:jc w:val="center"/>
        </w:trPr>
        <w:tc>
          <w:tcPr>
            <w:tcW w:w="3256" w:type="dxa"/>
            <w:gridSpan w:val="2"/>
            <w:vAlign w:val="center"/>
          </w:tcPr>
          <w:p>
            <w:pPr>
              <w:spacing w:line="200" w:lineRule="exact"/>
              <w:jc w:val="center"/>
              <w:rPr>
                <w:sz w:val="18"/>
                <w:szCs w:val="18"/>
              </w:rPr>
            </w:pPr>
            <w:r>
              <w:rPr>
                <w:rFonts w:hint="eastAsia" w:cs="宋体"/>
                <w:sz w:val="18"/>
                <w:szCs w:val="18"/>
              </w:rPr>
              <w:t>合计</w:t>
            </w:r>
          </w:p>
        </w:tc>
        <w:tc>
          <w:tcPr>
            <w:tcW w:w="1275" w:type="dxa"/>
            <w:vAlign w:val="center"/>
          </w:tcPr>
          <w:p>
            <w:pPr>
              <w:spacing w:line="200" w:lineRule="exact"/>
              <w:jc w:val="center"/>
              <w:rPr>
                <w:sz w:val="18"/>
                <w:szCs w:val="18"/>
              </w:rPr>
            </w:pPr>
            <w:r>
              <w:rPr>
                <w:rFonts w:hint="eastAsia"/>
                <w:sz w:val="18"/>
                <w:szCs w:val="18"/>
              </w:rPr>
              <w:t>2304 + 35周</w:t>
            </w:r>
          </w:p>
        </w:tc>
        <w:tc>
          <w:tcPr>
            <w:tcW w:w="2977" w:type="dxa"/>
            <w:vAlign w:val="center"/>
          </w:tcPr>
          <w:p>
            <w:pPr>
              <w:spacing w:line="200" w:lineRule="exact"/>
              <w:jc w:val="center"/>
              <w:rPr>
                <w:sz w:val="18"/>
                <w:szCs w:val="18"/>
              </w:rPr>
            </w:pPr>
            <w:r>
              <w:rPr>
                <w:rFonts w:hint="eastAsia"/>
                <w:sz w:val="18"/>
                <w:szCs w:val="18"/>
              </w:rPr>
              <w:t>154</w:t>
            </w:r>
          </w:p>
        </w:tc>
        <w:tc>
          <w:tcPr>
            <w:tcW w:w="1701" w:type="dxa"/>
            <w:vAlign w:val="center"/>
          </w:tcPr>
          <w:p>
            <w:pPr>
              <w:spacing w:line="200" w:lineRule="exact"/>
              <w:jc w:val="center"/>
              <w:rPr>
                <w:sz w:val="18"/>
                <w:szCs w:val="18"/>
              </w:rPr>
            </w:pPr>
            <w:r>
              <w:rPr>
                <w:rFonts w:hint="eastAsia"/>
                <w:sz w:val="18"/>
                <w:szCs w:val="18"/>
              </w:rPr>
              <w:t>100</w:t>
            </w:r>
          </w:p>
        </w:tc>
      </w:tr>
    </w:tbl>
    <w:p>
      <w:pPr>
        <w:spacing w:line="360" w:lineRule="auto"/>
        <w:jc w:val="center"/>
        <w:rPr>
          <w:rFonts w:ascii="黑体" w:eastAsia="黑体"/>
        </w:rPr>
      </w:pPr>
    </w:p>
    <w:p>
      <w:pPr>
        <w:spacing w:line="360" w:lineRule="auto"/>
        <w:jc w:val="center"/>
        <w:rPr>
          <w:rFonts w:ascii="黑体" w:eastAsia="黑体"/>
        </w:rPr>
      </w:pPr>
      <w:r>
        <w:rPr>
          <w:rFonts w:hint="eastAsia" w:ascii="黑体" w:eastAsia="黑体" w:cs="黑体"/>
        </w:rPr>
        <w:t>附表3：实践课程学时学分分配表</w:t>
      </w:r>
    </w:p>
    <w:tbl>
      <w:tblPr>
        <w:tblStyle w:val="1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024"/>
        <w:gridCol w:w="2379"/>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类型</w:t>
            </w:r>
          </w:p>
        </w:tc>
        <w:tc>
          <w:tcPr>
            <w:tcW w:w="2024"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学时数（个）</w:t>
            </w:r>
          </w:p>
        </w:tc>
        <w:tc>
          <w:tcPr>
            <w:tcW w:w="2379"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学分数（个）</w:t>
            </w:r>
          </w:p>
        </w:tc>
        <w:tc>
          <w:tcPr>
            <w:tcW w:w="2107"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520" w:type="dxa"/>
            <w:vAlign w:val="center"/>
          </w:tcPr>
          <w:p>
            <w:pPr>
              <w:spacing w:line="360" w:lineRule="auto"/>
              <w:jc w:val="center"/>
              <w:rPr>
                <w:sz w:val="18"/>
                <w:szCs w:val="18"/>
              </w:rPr>
            </w:pPr>
            <w:r>
              <w:rPr>
                <w:rFonts w:hint="eastAsia" w:cs="宋体"/>
                <w:sz w:val="18"/>
                <w:szCs w:val="18"/>
              </w:rPr>
              <w:t>独立实验</w:t>
            </w:r>
            <w:r>
              <w:rPr>
                <w:sz w:val="18"/>
                <w:szCs w:val="18"/>
              </w:rPr>
              <w:t>/</w:t>
            </w:r>
            <w:r>
              <w:rPr>
                <w:rFonts w:hint="eastAsia" w:cs="宋体"/>
                <w:sz w:val="18"/>
                <w:szCs w:val="18"/>
              </w:rPr>
              <w:t>实践课</w:t>
            </w:r>
          </w:p>
        </w:tc>
        <w:tc>
          <w:tcPr>
            <w:tcW w:w="2024" w:type="dxa"/>
          </w:tcPr>
          <w:p>
            <w:pPr>
              <w:spacing w:line="360" w:lineRule="auto"/>
              <w:jc w:val="center"/>
              <w:rPr>
                <w:sz w:val="18"/>
              </w:rPr>
            </w:pPr>
            <w:r>
              <w:rPr>
                <w:rFonts w:hint="eastAsia"/>
                <w:sz w:val="18"/>
              </w:rPr>
              <w:t>0</w:t>
            </w:r>
          </w:p>
        </w:tc>
        <w:tc>
          <w:tcPr>
            <w:tcW w:w="2379" w:type="dxa"/>
          </w:tcPr>
          <w:p>
            <w:pPr>
              <w:spacing w:line="360" w:lineRule="auto"/>
              <w:jc w:val="center"/>
              <w:rPr>
                <w:rFonts w:cs="宋体"/>
                <w:sz w:val="18"/>
                <w:szCs w:val="18"/>
              </w:rPr>
            </w:pPr>
            <w:r>
              <w:rPr>
                <w:rFonts w:hint="eastAsia" w:cs="宋体"/>
                <w:sz w:val="18"/>
                <w:szCs w:val="18"/>
              </w:rPr>
              <w:t>0</w:t>
            </w:r>
          </w:p>
        </w:tc>
        <w:tc>
          <w:tcPr>
            <w:tcW w:w="2107" w:type="dxa"/>
            <w:vAlign w:val="center"/>
          </w:tcPr>
          <w:p>
            <w:pPr>
              <w:widowControl/>
              <w:jc w:val="center"/>
              <w:textAlignment w:val="center"/>
              <w:rPr>
                <w:rFonts w:cs="宋体"/>
                <w:sz w:val="18"/>
                <w:szCs w:val="18"/>
              </w:rPr>
            </w:pPr>
            <w:r>
              <w:rPr>
                <w:rFonts w:hint="eastAsia"/>
                <w:kern w:val="0"/>
                <w:sz w:val="18"/>
                <w:szCs w:val="18"/>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vAlign w:val="center"/>
          </w:tcPr>
          <w:p>
            <w:pPr>
              <w:spacing w:line="360" w:lineRule="auto"/>
              <w:jc w:val="center"/>
              <w:rPr>
                <w:sz w:val="18"/>
                <w:szCs w:val="18"/>
              </w:rPr>
            </w:pPr>
            <w:r>
              <w:rPr>
                <w:rFonts w:hint="eastAsia" w:cs="宋体"/>
                <w:sz w:val="18"/>
                <w:szCs w:val="18"/>
              </w:rPr>
              <w:t>非独立课内实验</w:t>
            </w:r>
            <w:r>
              <w:rPr>
                <w:sz w:val="18"/>
                <w:szCs w:val="18"/>
              </w:rPr>
              <w:t>/</w:t>
            </w:r>
            <w:r>
              <w:rPr>
                <w:rFonts w:hint="eastAsia" w:cs="宋体"/>
                <w:sz w:val="18"/>
                <w:szCs w:val="18"/>
              </w:rPr>
              <w:t>实践课</w:t>
            </w:r>
          </w:p>
        </w:tc>
        <w:tc>
          <w:tcPr>
            <w:tcW w:w="2024" w:type="dxa"/>
            <w:vAlign w:val="center"/>
          </w:tcPr>
          <w:p>
            <w:pPr>
              <w:widowControl/>
              <w:jc w:val="center"/>
              <w:textAlignment w:val="center"/>
              <w:rPr>
                <w:rFonts w:cs="宋体"/>
                <w:sz w:val="18"/>
                <w:szCs w:val="18"/>
              </w:rPr>
            </w:pPr>
            <w:r>
              <w:rPr>
                <w:rFonts w:hint="eastAsia"/>
                <w:kern w:val="0"/>
                <w:sz w:val="18"/>
                <w:szCs w:val="18"/>
                <w:lang w:bidi="ar"/>
              </w:rPr>
              <w:t>516</w:t>
            </w:r>
          </w:p>
        </w:tc>
        <w:tc>
          <w:tcPr>
            <w:tcW w:w="2379" w:type="dxa"/>
            <w:vAlign w:val="center"/>
          </w:tcPr>
          <w:p>
            <w:pPr>
              <w:widowControl/>
              <w:jc w:val="center"/>
              <w:textAlignment w:val="center"/>
              <w:rPr>
                <w:rFonts w:cs="宋体"/>
                <w:sz w:val="18"/>
                <w:szCs w:val="18"/>
              </w:rPr>
            </w:pPr>
            <w:r>
              <w:rPr>
                <w:rFonts w:hint="eastAsia"/>
                <w:kern w:val="0"/>
                <w:sz w:val="18"/>
                <w:szCs w:val="18"/>
                <w:lang w:bidi="ar"/>
              </w:rPr>
              <w:t>16</w:t>
            </w:r>
            <w:r>
              <w:rPr>
                <w:kern w:val="0"/>
                <w:sz w:val="18"/>
                <w:szCs w:val="18"/>
                <w:lang w:bidi="ar"/>
              </w:rPr>
              <w:t>.1</w:t>
            </w:r>
          </w:p>
        </w:tc>
        <w:tc>
          <w:tcPr>
            <w:tcW w:w="2107" w:type="dxa"/>
            <w:vAlign w:val="center"/>
          </w:tcPr>
          <w:p>
            <w:pPr>
              <w:widowControl/>
              <w:jc w:val="center"/>
              <w:textAlignment w:val="center"/>
              <w:rPr>
                <w:rFonts w:cs="宋体"/>
                <w:sz w:val="18"/>
                <w:szCs w:val="18"/>
              </w:rPr>
            </w:pPr>
            <w:r>
              <w:rPr>
                <w:kern w:val="0"/>
                <w:sz w:val="18"/>
                <w:szCs w:val="18"/>
                <w:lang w:bidi="ar"/>
              </w:rPr>
              <w:t>1</w:t>
            </w:r>
            <w:r>
              <w:rPr>
                <w:rFonts w:hint="eastAsia"/>
                <w:kern w:val="0"/>
                <w:sz w:val="18"/>
                <w:szCs w:val="18"/>
                <w:lang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520" w:type="dxa"/>
            <w:vAlign w:val="center"/>
          </w:tcPr>
          <w:p>
            <w:pPr>
              <w:spacing w:line="360" w:lineRule="auto"/>
              <w:jc w:val="center"/>
              <w:rPr>
                <w:sz w:val="18"/>
                <w:szCs w:val="18"/>
              </w:rPr>
            </w:pPr>
            <w:r>
              <w:rPr>
                <w:rFonts w:hint="eastAsia" w:cs="宋体"/>
                <w:sz w:val="18"/>
                <w:szCs w:val="18"/>
              </w:rPr>
              <w:t>集中实践环节</w:t>
            </w:r>
          </w:p>
        </w:tc>
        <w:tc>
          <w:tcPr>
            <w:tcW w:w="2024" w:type="dxa"/>
            <w:vAlign w:val="center"/>
          </w:tcPr>
          <w:p>
            <w:pPr>
              <w:spacing w:line="200" w:lineRule="exact"/>
              <w:jc w:val="center"/>
              <w:rPr>
                <w:sz w:val="18"/>
                <w:szCs w:val="18"/>
              </w:rPr>
            </w:pPr>
            <w:r>
              <w:rPr>
                <w:rFonts w:hint="eastAsia"/>
                <w:sz w:val="18"/>
                <w:szCs w:val="18"/>
              </w:rPr>
              <w:t>35周</w:t>
            </w:r>
          </w:p>
        </w:tc>
        <w:tc>
          <w:tcPr>
            <w:tcW w:w="2379" w:type="dxa"/>
            <w:vAlign w:val="center"/>
          </w:tcPr>
          <w:p>
            <w:pPr>
              <w:spacing w:line="360" w:lineRule="auto"/>
              <w:jc w:val="center"/>
              <w:rPr>
                <w:rFonts w:cs="宋体"/>
                <w:sz w:val="18"/>
                <w:szCs w:val="18"/>
              </w:rPr>
            </w:pPr>
            <w:r>
              <w:rPr>
                <w:rFonts w:hint="eastAsia" w:cs="宋体"/>
                <w:sz w:val="18"/>
                <w:szCs w:val="18"/>
              </w:rPr>
              <w:t>25</w:t>
            </w:r>
          </w:p>
        </w:tc>
        <w:tc>
          <w:tcPr>
            <w:tcW w:w="2107" w:type="dxa"/>
            <w:vAlign w:val="center"/>
          </w:tcPr>
          <w:p>
            <w:pPr>
              <w:widowControl/>
              <w:jc w:val="center"/>
              <w:textAlignment w:val="center"/>
              <w:rPr>
                <w:rFonts w:cs="宋体"/>
                <w:sz w:val="18"/>
                <w:szCs w:val="18"/>
              </w:rPr>
            </w:pPr>
            <w:r>
              <w:rPr>
                <w:kern w:val="0"/>
                <w:sz w:val="18"/>
                <w:szCs w:val="18"/>
                <w:lang w:bidi="ar"/>
              </w:rPr>
              <w:t>16</w:t>
            </w:r>
            <w:r>
              <w:rPr>
                <w:rFonts w:hint="eastAsia"/>
                <w:kern w:val="0"/>
                <w:sz w:val="18"/>
                <w:szCs w:val="18"/>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0" w:type="dxa"/>
            <w:vAlign w:val="center"/>
          </w:tcPr>
          <w:p>
            <w:pPr>
              <w:spacing w:line="360" w:lineRule="auto"/>
              <w:jc w:val="center"/>
              <w:rPr>
                <w:sz w:val="18"/>
                <w:szCs w:val="18"/>
              </w:rPr>
            </w:pPr>
            <w:r>
              <w:rPr>
                <w:rFonts w:hint="eastAsia" w:cs="宋体"/>
                <w:sz w:val="18"/>
                <w:szCs w:val="18"/>
              </w:rPr>
              <w:t>合计</w:t>
            </w:r>
          </w:p>
        </w:tc>
        <w:tc>
          <w:tcPr>
            <w:tcW w:w="2024" w:type="dxa"/>
          </w:tcPr>
          <w:p>
            <w:pPr>
              <w:spacing w:line="360" w:lineRule="auto"/>
              <w:jc w:val="center"/>
              <w:rPr>
                <w:rFonts w:cs="宋体"/>
                <w:sz w:val="18"/>
                <w:szCs w:val="18"/>
              </w:rPr>
            </w:pPr>
            <w:r>
              <w:rPr>
                <w:rFonts w:hint="eastAsia" w:cs="宋体"/>
                <w:sz w:val="18"/>
                <w:szCs w:val="18"/>
              </w:rPr>
              <w:t>516+ 35周</w:t>
            </w:r>
          </w:p>
        </w:tc>
        <w:tc>
          <w:tcPr>
            <w:tcW w:w="2379" w:type="dxa"/>
            <w:vAlign w:val="center"/>
          </w:tcPr>
          <w:p>
            <w:pPr>
              <w:widowControl/>
              <w:jc w:val="center"/>
              <w:textAlignment w:val="center"/>
              <w:rPr>
                <w:sz w:val="18"/>
                <w:szCs w:val="18"/>
              </w:rPr>
            </w:pPr>
            <w:r>
              <w:rPr>
                <w:kern w:val="0"/>
                <w:sz w:val="18"/>
                <w:szCs w:val="18"/>
                <w:lang w:bidi="ar"/>
              </w:rPr>
              <w:t>4</w:t>
            </w:r>
            <w:r>
              <w:rPr>
                <w:rFonts w:hint="eastAsia"/>
                <w:kern w:val="0"/>
                <w:sz w:val="18"/>
                <w:szCs w:val="18"/>
                <w:lang w:bidi="ar"/>
              </w:rPr>
              <w:t>1</w:t>
            </w:r>
            <w:r>
              <w:rPr>
                <w:kern w:val="0"/>
                <w:sz w:val="18"/>
                <w:szCs w:val="18"/>
                <w:lang w:bidi="ar"/>
              </w:rPr>
              <w:t xml:space="preserve">.1 </w:t>
            </w:r>
          </w:p>
        </w:tc>
        <w:tc>
          <w:tcPr>
            <w:tcW w:w="2107" w:type="dxa"/>
            <w:vAlign w:val="center"/>
          </w:tcPr>
          <w:p>
            <w:pPr>
              <w:widowControl/>
              <w:jc w:val="center"/>
              <w:textAlignment w:val="center"/>
              <w:rPr>
                <w:rFonts w:cs="宋体"/>
                <w:sz w:val="18"/>
                <w:szCs w:val="18"/>
              </w:rPr>
            </w:pPr>
            <w:r>
              <w:rPr>
                <w:rFonts w:hint="eastAsia"/>
                <w:kern w:val="0"/>
                <w:sz w:val="18"/>
                <w:szCs w:val="18"/>
                <w:lang w:bidi="ar"/>
              </w:rPr>
              <w:t>26.7</w:t>
            </w:r>
          </w:p>
        </w:tc>
      </w:tr>
    </w:tbl>
    <w:p>
      <w:pPr>
        <w:ind w:firstLine="468"/>
        <w:rPr>
          <w:rFonts w:ascii="黑体" w:eastAsia="黑体"/>
        </w:rPr>
      </w:pPr>
    </w:p>
    <w:p>
      <w:pPr>
        <w:spacing w:line="360" w:lineRule="auto"/>
        <w:ind w:firstLine="468"/>
        <w:outlineLvl w:val="1"/>
        <w:rPr>
          <w:rFonts w:ascii="黑体" w:eastAsia="黑体"/>
        </w:rPr>
      </w:pPr>
      <w:r>
        <w:rPr>
          <w:rFonts w:ascii="黑体" w:eastAsia="黑体" w:cs="黑体"/>
        </w:rPr>
        <w:t xml:space="preserve">5. </w:t>
      </w:r>
      <w:r>
        <w:rPr>
          <w:rFonts w:hint="eastAsia" w:ascii="黑体" w:eastAsia="黑体" w:cs="黑体"/>
        </w:rPr>
        <w:t>课程体系对毕业要求的支撑矩阵（必修课）</w:t>
      </w:r>
    </w:p>
    <w:tbl>
      <w:tblPr>
        <w:tblStyle w:val="16"/>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786"/>
        <w:gridCol w:w="608"/>
        <w:gridCol w:w="678"/>
        <w:gridCol w:w="678"/>
        <w:gridCol w:w="678"/>
        <w:gridCol w:w="620"/>
        <w:gridCol w:w="736"/>
        <w:gridCol w:w="678"/>
        <w:gridCol w:w="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blHeader/>
          <w:jc w:val="center"/>
        </w:trPr>
        <w:tc>
          <w:tcPr>
            <w:tcW w:w="795" w:type="dxa"/>
            <w:shd w:val="clear" w:color="auto" w:fill="FFFFFF"/>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序号</w:t>
            </w:r>
          </w:p>
        </w:tc>
        <w:tc>
          <w:tcPr>
            <w:tcW w:w="2786" w:type="dxa"/>
            <w:shd w:val="clear" w:color="auto" w:fill="FFFFFF"/>
            <w:vAlign w:val="center"/>
          </w:tcPr>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课程名称</w:t>
            </w:r>
          </w:p>
        </w:tc>
        <w:tc>
          <w:tcPr>
            <w:tcW w:w="608" w:type="dxa"/>
            <w:shd w:val="clear" w:color="auto" w:fill="FFFFFF"/>
            <w:vAlign w:val="center"/>
          </w:tcPr>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1</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2</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3</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4</w:t>
            </w:r>
          </w:p>
        </w:tc>
        <w:tc>
          <w:tcPr>
            <w:tcW w:w="620"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5</w:t>
            </w:r>
          </w:p>
        </w:tc>
        <w:tc>
          <w:tcPr>
            <w:tcW w:w="736"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6</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7</w:t>
            </w:r>
          </w:p>
        </w:tc>
        <w:tc>
          <w:tcPr>
            <w:tcW w:w="678" w:type="dxa"/>
            <w:shd w:val="clear" w:color="auto" w:fill="FFFFFF"/>
            <w:vAlign w:val="center"/>
          </w:tcPr>
          <w:p>
            <w:pPr>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毕业要求</w:t>
            </w:r>
          </w:p>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“四史”类思政课</w:t>
            </w:r>
          </w:p>
        </w:tc>
        <w:tc>
          <w:tcPr>
            <w:tcW w:w="608" w:type="dxa"/>
            <w:shd w:val="clear" w:color="auto" w:fill="FFFFFF"/>
            <w:vAlign w:val="center"/>
          </w:tcPr>
          <w:p>
            <w:pPr>
              <w:widowControl/>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r>
              <w:rPr>
                <w:sz w:val="18"/>
                <w:szCs w:val="18"/>
              </w:rPr>
              <w:t>√</w:t>
            </w:r>
          </w:p>
        </w:tc>
        <w:tc>
          <w:tcPr>
            <w:tcW w:w="620" w:type="dxa"/>
            <w:shd w:val="clear" w:color="auto" w:fill="FFFFFF"/>
            <w:vAlign w:val="center"/>
          </w:tcPr>
          <w:p>
            <w:pPr>
              <w:widowControl/>
              <w:jc w:val="center"/>
              <w:rPr>
                <w:rFonts w:eastAsia="等线"/>
                <w:kern w:val="0"/>
                <w:sz w:val="18"/>
                <w:szCs w:val="18"/>
              </w:rPr>
            </w:pPr>
          </w:p>
        </w:tc>
        <w:tc>
          <w:tcPr>
            <w:tcW w:w="736"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rFonts w:hint="eastAsia" w:eastAsia="黑体"/>
                <w:b/>
                <w:bCs/>
                <w:kern w:val="0"/>
                <w:sz w:val="18"/>
                <w:szCs w:val="18"/>
                <w:lang w:bidi="ar"/>
              </w:rPr>
              <w:t>2</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大学生心理健康教育</w:t>
            </w:r>
          </w:p>
        </w:tc>
        <w:tc>
          <w:tcPr>
            <w:tcW w:w="60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20" w:type="dxa"/>
            <w:shd w:val="clear" w:color="auto" w:fill="FFFFFF"/>
            <w:vAlign w:val="center"/>
          </w:tcPr>
          <w:p>
            <w:pPr>
              <w:widowControl/>
              <w:jc w:val="center"/>
              <w:rPr>
                <w:rFonts w:eastAsia="等线"/>
                <w:kern w:val="0"/>
                <w:sz w:val="18"/>
                <w:szCs w:val="18"/>
              </w:rPr>
            </w:pPr>
          </w:p>
        </w:tc>
        <w:tc>
          <w:tcPr>
            <w:tcW w:w="736" w:type="dxa"/>
            <w:shd w:val="clear" w:color="auto" w:fill="FFFFFF"/>
            <w:vAlign w:val="center"/>
          </w:tcPr>
          <w:p>
            <w:pPr>
              <w:widowControl/>
              <w:jc w:val="center"/>
              <w:rPr>
                <w:rFonts w:eastAsia="等线"/>
                <w:kern w:val="0"/>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形势与政策</w:t>
            </w:r>
          </w:p>
        </w:tc>
        <w:tc>
          <w:tcPr>
            <w:tcW w:w="60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大学英语</w:t>
            </w:r>
          </w:p>
        </w:tc>
        <w:tc>
          <w:tcPr>
            <w:tcW w:w="60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78" w:type="dxa"/>
            <w:shd w:val="clear" w:color="auto" w:fill="FFFFFF"/>
            <w:vAlign w:val="center"/>
          </w:tcPr>
          <w:p>
            <w:pPr>
              <w:widowControl/>
              <w:jc w:val="center"/>
              <w:rPr>
                <w:rFonts w:eastAsia="等线"/>
                <w:kern w:val="0"/>
                <w:sz w:val="18"/>
                <w:szCs w:val="18"/>
              </w:rPr>
            </w:pPr>
          </w:p>
        </w:tc>
        <w:tc>
          <w:tcPr>
            <w:tcW w:w="620" w:type="dxa"/>
            <w:shd w:val="clear" w:color="auto" w:fill="FFFFFF"/>
            <w:vAlign w:val="center"/>
          </w:tcPr>
          <w:p>
            <w:pPr>
              <w:widowControl/>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5</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大学体育</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6</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马克思主义哲学</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7</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中国近代史</w:t>
            </w:r>
          </w:p>
        </w:tc>
        <w:tc>
          <w:tcPr>
            <w:tcW w:w="60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8</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毛泽东思想和中国特色社会主义体系概论</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blHeader/>
          <w:jc w:val="center"/>
        </w:trPr>
        <w:tc>
          <w:tcPr>
            <w:tcW w:w="795" w:type="dxa"/>
            <w:shd w:val="clear" w:color="auto" w:fill="FFFFFF"/>
            <w:vAlign w:val="center"/>
          </w:tcPr>
          <w:p>
            <w:pPr>
              <w:widowControl/>
              <w:jc w:val="center"/>
              <w:textAlignment w:val="center"/>
              <w:rPr>
                <w:b/>
                <w:bCs/>
                <w:kern w:val="0"/>
                <w:sz w:val="18"/>
                <w:szCs w:val="18"/>
                <w:lang w:bidi="ar"/>
              </w:rPr>
            </w:pPr>
            <w:r>
              <w:rPr>
                <w:b/>
                <w:bCs/>
                <w:kern w:val="0"/>
                <w:sz w:val="18"/>
                <w:szCs w:val="18"/>
                <w:lang w:bidi="ar"/>
              </w:rPr>
              <w:t>9</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习近平新时代中国特色社会主义思想概论</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10</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马克思主义政治经济学</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11</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大学计算机</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12</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大学写作</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13</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职业生涯指导与创业基础</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14</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专业导论</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15</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政治学原理</w:t>
            </w:r>
          </w:p>
        </w:tc>
        <w:tc>
          <w:tcPr>
            <w:tcW w:w="60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16</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中国特色社会主义理论体系概论</w:t>
            </w:r>
          </w:p>
        </w:tc>
        <w:tc>
          <w:tcPr>
            <w:tcW w:w="60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17</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法学概论</w:t>
            </w:r>
          </w:p>
        </w:tc>
        <w:tc>
          <w:tcPr>
            <w:tcW w:w="60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18</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思想政治教育前沿问题</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19</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思想政治教育学原理</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20</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比较思想政治教育学</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21</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思想政治教育方法论</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22</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伦理学</w:t>
            </w:r>
          </w:p>
        </w:tc>
        <w:tc>
          <w:tcPr>
            <w:tcW w:w="60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23</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马克思主义原著选读</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24</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逻辑学</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25</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中国政治制度史</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26</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专业外语</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27</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心理学</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28</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教育学</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29</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教育心理学</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30</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课程与教学论</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31</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班级管理</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32</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思想政治学科教学论</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33</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现代教育技术应用</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34</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中学生心理健康教育</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35</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教师语言</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36</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书写技能</w:t>
            </w:r>
          </w:p>
        </w:tc>
        <w:tc>
          <w:tcPr>
            <w:tcW w:w="60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r>
              <w:rPr>
                <w:sz w:val="18"/>
                <w:szCs w:val="18"/>
              </w:rPr>
              <w:t>√</w:t>
            </w: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37</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教师职业道德与专业发展</w:t>
            </w:r>
          </w:p>
          <w:p>
            <w:pPr>
              <w:spacing w:line="200" w:lineRule="exact"/>
              <w:jc w:val="center"/>
              <w:rPr>
                <w:rFonts w:ascii="宋体" w:hAnsi="宋体" w:cs="宋体"/>
                <w:kern w:val="0"/>
                <w:sz w:val="18"/>
                <w:szCs w:val="18"/>
              </w:rPr>
            </w:pPr>
          </w:p>
        </w:tc>
        <w:tc>
          <w:tcPr>
            <w:tcW w:w="60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38</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中国共产党思想政治教育史</w:t>
            </w:r>
          </w:p>
        </w:tc>
        <w:tc>
          <w:tcPr>
            <w:tcW w:w="60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r>
              <w:rPr>
                <w:sz w:val="18"/>
                <w:szCs w:val="18"/>
              </w:rPr>
              <w:t>√</w:t>
            </w:r>
          </w:p>
        </w:tc>
        <w:tc>
          <w:tcPr>
            <w:tcW w:w="678" w:type="dxa"/>
            <w:shd w:val="clear" w:color="auto" w:fill="FFFFFF"/>
            <w:vAlign w:val="center"/>
          </w:tcPr>
          <w:p>
            <w:pPr>
              <w:spacing w:line="360" w:lineRule="auto"/>
              <w:jc w:val="center"/>
              <w:rPr>
                <w:rFonts w:eastAsia="等线"/>
                <w:kern w:val="0"/>
                <w:sz w:val="18"/>
                <w:szCs w:val="18"/>
              </w:rPr>
            </w:pPr>
          </w:p>
        </w:tc>
        <w:tc>
          <w:tcPr>
            <w:tcW w:w="620" w:type="dxa"/>
            <w:shd w:val="clear" w:color="auto" w:fill="FFFFFF"/>
            <w:vAlign w:val="center"/>
          </w:tcPr>
          <w:p>
            <w:pPr>
              <w:spacing w:line="360" w:lineRule="auto"/>
              <w:jc w:val="center"/>
              <w:rPr>
                <w:rFonts w:eastAsia="等线"/>
                <w:kern w:val="0"/>
                <w:sz w:val="18"/>
                <w:szCs w:val="18"/>
              </w:rPr>
            </w:pPr>
          </w:p>
        </w:tc>
        <w:tc>
          <w:tcPr>
            <w:tcW w:w="736"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c>
          <w:tcPr>
            <w:tcW w:w="678" w:type="dxa"/>
            <w:shd w:val="clear" w:color="auto" w:fill="FFFFFF"/>
            <w:vAlign w:val="center"/>
          </w:tcPr>
          <w:p>
            <w:pPr>
              <w:spacing w:line="360" w:lineRule="auto"/>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39</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中国共产党历史</w:t>
            </w:r>
          </w:p>
        </w:tc>
        <w:tc>
          <w:tcPr>
            <w:tcW w:w="60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40</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中国哲学史</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41</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西方哲学史</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42</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马克思主义发展史</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43</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科学社会主义</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44</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融合教育理论与实践</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45</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军事理论与训练（国家安全教育）</w:t>
            </w:r>
          </w:p>
        </w:tc>
        <w:tc>
          <w:tcPr>
            <w:tcW w:w="60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46</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创新实践</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sz w:val="18"/>
                <w:szCs w:val="18"/>
              </w:rPr>
            </w:pPr>
            <w:r>
              <w:rPr>
                <w:sz w:val="18"/>
                <w:szCs w:val="18"/>
              </w:rPr>
              <w:t>√</w:t>
            </w:r>
          </w:p>
        </w:tc>
        <w:tc>
          <w:tcPr>
            <w:tcW w:w="678" w:type="dxa"/>
            <w:shd w:val="clear" w:color="auto" w:fill="FFFFFF"/>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47</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教育见习</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20" w:type="dxa"/>
            <w:shd w:val="clear" w:color="auto" w:fill="FFFFFF"/>
            <w:vAlign w:val="center"/>
          </w:tcPr>
          <w:p>
            <w:pPr>
              <w:spacing w:line="360" w:lineRule="auto"/>
              <w:jc w:val="center"/>
              <w:rPr>
                <w:b/>
                <w:sz w:val="18"/>
                <w:szCs w:val="18"/>
              </w:rPr>
            </w:pPr>
            <w:r>
              <w:rPr>
                <w:sz w:val="18"/>
                <w:szCs w:val="18"/>
              </w:rPr>
              <w:t>√</w:t>
            </w:r>
          </w:p>
        </w:tc>
        <w:tc>
          <w:tcPr>
            <w:tcW w:w="736"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48</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教育研习</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49</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劳动教育</w:t>
            </w:r>
          </w:p>
        </w:tc>
        <w:tc>
          <w:tcPr>
            <w:tcW w:w="608"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c>
          <w:tcPr>
            <w:tcW w:w="620" w:type="dxa"/>
            <w:shd w:val="clear" w:color="auto" w:fill="FFFFFF"/>
            <w:vAlign w:val="center"/>
          </w:tcPr>
          <w:p>
            <w:pPr>
              <w:spacing w:line="360" w:lineRule="auto"/>
              <w:jc w:val="center"/>
              <w:rPr>
                <w:b/>
                <w:sz w:val="18"/>
                <w:szCs w:val="18"/>
              </w:rPr>
            </w:pPr>
          </w:p>
        </w:tc>
        <w:tc>
          <w:tcPr>
            <w:tcW w:w="736" w:type="dxa"/>
            <w:shd w:val="clear" w:color="auto" w:fill="FFFFFF"/>
            <w:vAlign w:val="center"/>
          </w:tcPr>
          <w:p>
            <w:pPr>
              <w:spacing w:line="360" w:lineRule="auto"/>
              <w:jc w:val="center"/>
              <w:rPr>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b/>
                <w:bCs/>
                <w:kern w:val="0"/>
                <w:sz w:val="18"/>
                <w:szCs w:val="18"/>
                <w:lang w:bidi="ar"/>
              </w:rPr>
            </w:pPr>
            <w:r>
              <w:rPr>
                <w:b/>
                <w:bCs/>
                <w:kern w:val="0"/>
                <w:sz w:val="18"/>
                <w:szCs w:val="18"/>
                <w:lang w:bidi="ar"/>
              </w:rPr>
              <w:t>50</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教育实习</w:t>
            </w:r>
          </w:p>
        </w:tc>
        <w:tc>
          <w:tcPr>
            <w:tcW w:w="608"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sz w:val="18"/>
                <w:szCs w:val="18"/>
              </w:rPr>
            </w:pPr>
            <w:r>
              <w:rPr>
                <w:sz w:val="18"/>
                <w:szCs w:val="18"/>
              </w:rPr>
              <w:t>√</w:t>
            </w:r>
          </w:p>
        </w:tc>
        <w:tc>
          <w:tcPr>
            <w:tcW w:w="67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20" w:type="dxa"/>
            <w:shd w:val="clear" w:color="auto" w:fill="FFFFFF"/>
            <w:vAlign w:val="center"/>
          </w:tcPr>
          <w:p>
            <w:pPr>
              <w:spacing w:line="360" w:lineRule="auto"/>
              <w:jc w:val="center"/>
              <w:rPr>
                <w:b/>
                <w:sz w:val="18"/>
                <w:szCs w:val="18"/>
              </w:rPr>
            </w:pPr>
            <w:r>
              <w:rPr>
                <w:sz w:val="18"/>
                <w:szCs w:val="18"/>
              </w:rPr>
              <w:t>√</w:t>
            </w:r>
          </w:p>
        </w:tc>
        <w:tc>
          <w:tcPr>
            <w:tcW w:w="736"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51</w:t>
            </w:r>
          </w:p>
        </w:tc>
        <w:tc>
          <w:tcPr>
            <w:tcW w:w="2786" w:type="dxa"/>
            <w:shd w:val="clear" w:color="auto" w:fill="FFFFFF"/>
            <w:vAlign w:val="center"/>
          </w:tcPr>
          <w:p>
            <w:pPr>
              <w:spacing w:line="200" w:lineRule="exact"/>
              <w:jc w:val="center"/>
              <w:rPr>
                <w:rFonts w:ascii="宋体" w:hAnsi="宋体" w:cs="宋体"/>
                <w:kern w:val="0"/>
                <w:sz w:val="18"/>
                <w:szCs w:val="18"/>
              </w:rPr>
            </w:pPr>
            <w:r>
              <w:rPr>
                <w:rFonts w:hint="eastAsia" w:ascii="宋体" w:hAnsi="宋体" w:cs="宋体"/>
                <w:kern w:val="0"/>
                <w:sz w:val="18"/>
                <w:szCs w:val="18"/>
              </w:rPr>
              <w:t>毕业论文</w:t>
            </w:r>
          </w:p>
        </w:tc>
        <w:tc>
          <w:tcPr>
            <w:tcW w:w="608" w:type="dxa"/>
            <w:shd w:val="clear" w:color="auto" w:fill="FFFFFF"/>
            <w:vAlign w:val="center"/>
          </w:tcPr>
          <w:p>
            <w:pPr>
              <w:spacing w:line="360" w:lineRule="auto"/>
              <w:jc w:val="center"/>
              <w:rPr>
                <w:b/>
                <w:sz w:val="18"/>
                <w:szCs w:val="18"/>
              </w:rPr>
            </w:pPr>
          </w:p>
        </w:tc>
        <w:tc>
          <w:tcPr>
            <w:tcW w:w="678" w:type="dxa"/>
            <w:shd w:val="clear" w:color="auto" w:fill="FFFFFF"/>
            <w:vAlign w:val="center"/>
          </w:tcPr>
          <w:p>
            <w:pPr>
              <w:spacing w:line="360" w:lineRule="auto"/>
              <w:jc w:val="center"/>
              <w:rPr>
                <w:b/>
                <w:sz w:val="18"/>
                <w:szCs w:val="18"/>
              </w:rPr>
            </w:pPr>
            <w:r>
              <w:rPr>
                <w:sz w:val="18"/>
                <w:szCs w:val="18"/>
              </w:rPr>
              <w:t>√</w:t>
            </w:r>
          </w:p>
        </w:tc>
        <w:tc>
          <w:tcPr>
            <w:tcW w:w="678" w:type="dxa"/>
            <w:shd w:val="clear" w:color="auto" w:fill="FFFFFF"/>
            <w:vAlign w:val="center"/>
          </w:tcPr>
          <w:p>
            <w:pPr>
              <w:spacing w:line="360" w:lineRule="auto"/>
              <w:jc w:val="center"/>
              <w:rPr>
                <w:sz w:val="18"/>
                <w:szCs w:val="18"/>
              </w:rPr>
            </w:pPr>
            <w:r>
              <w:rPr>
                <w:sz w:val="18"/>
                <w:szCs w:val="18"/>
              </w:rPr>
              <w:t>√</w:t>
            </w:r>
          </w:p>
        </w:tc>
        <w:tc>
          <w:tcPr>
            <w:tcW w:w="678" w:type="dxa"/>
            <w:shd w:val="clear" w:color="auto" w:fill="FFFFFF"/>
            <w:vAlign w:val="center"/>
          </w:tcPr>
          <w:p>
            <w:pPr>
              <w:spacing w:line="360" w:lineRule="auto"/>
              <w:jc w:val="center"/>
              <w:rPr>
                <w:b/>
                <w:sz w:val="18"/>
                <w:szCs w:val="18"/>
              </w:rPr>
            </w:pPr>
            <w:r>
              <w:rPr>
                <w:sz w:val="18"/>
                <w:szCs w:val="18"/>
              </w:rPr>
              <w:t>√</w:t>
            </w:r>
          </w:p>
        </w:tc>
        <w:tc>
          <w:tcPr>
            <w:tcW w:w="620" w:type="dxa"/>
            <w:shd w:val="clear" w:color="auto" w:fill="FFFFFF"/>
            <w:vAlign w:val="center"/>
          </w:tcPr>
          <w:p>
            <w:pPr>
              <w:spacing w:line="360" w:lineRule="auto"/>
              <w:jc w:val="center"/>
              <w:rPr>
                <w:sz w:val="18"/>
                <w:szCs w:val="18"/>
              </w:rPr>
            </w:pPr>
          </w:p>
        </w:tc>
        <w:tc>
          <w:tcPr>
            <w:tcW w:w="736" w:type="dxa"/>
            <w:shd w:val="clear" w:color="auto" w:fill="FFFFFF"/>
            <w:vAlign w:val="center"/>
          </w:tcPr>
          <w:p>
            <w:pPr>
              <w:spacing w:line="360" w:lineRule="auto"/>
              <w:jc w:val="center"/>
              <w:rPr>
                <w:sz w:val="18"/>
                <w:szCs w:val="18"/>
              </w:rPr>
            </w:pPr>
          </w:p>
        </w:tc>
        <w:tc>
          <w:tcPr>
            <w:tcW w:w="678" w:type="dxa"/>
            <w:shd w:val="clear" w:color="auto" w:fill="FFFFFF"/>
            <w:vAlign w:val="center"/>
          </w:tcPr>
          <w:p>
            <w:pPr>
              <w:spacing w:line="360" w:lineRule="auto"/>
              <w:jc w:val="center"/>
              <w:rPr>
                <w:sz w:val="18"/>
                <w:szCs w:val="18"/>
              </w:rPr>
            </w:pPr>
            <w:r>
              <w:rPr>
                <w:sz w:val="18"/>
                <w:szCs w:val="18"/>
              </w:rPr>
              <w:t>√</w:t>
            </w:r>
          </w:p>
        </w:tc>
        <w:tc>
          <w:tcPr>
            <w:tcW w:w="678" w:type="dxa"/>
            <w:shd w:val="clear" w:color="auto" w:fill="FFFFFF"/>
            <w:vAlign w:val="center"/>
          </w:tcPr>
          <w:p>
            <w:pPr>
              <w:spacing w:line="360" w:lineRule="auto"/>
              <w:jc w:val="center"/>
              <w:rPr>
                <w:sz w:val="18"/>
                <w:szCs w:val="18"/>
              </w:rPr>
            </w:pPr>
          </w:p>
        </w:tc>
      </w:tr>
    </w:tbl>
    <w:p>
      <w:pPr>
        <w:outlineLvl w:val="0"/>
        <w:rPr>
          <w:rFonts w:eastAsia="黑体" w:cs="黑体"/>
        </w:rPr>
      </w:pPr>
    </w:p>
    <w:p>
      <w:pPr>
        <w:outlineLvl w:val="0"/>
        <w:rPr>
          <w:rFonts w:eastAsia="黑体" w:cs="黑体"/>
        </w:rPr>
      </w:pPr>
    </w:p>
    <w:p>
      <w:pPr>
        <w:ind w:firstLine="420" w:firstLineChars="200"/>
        <w:outlineLvl w:val="0"/>
        <w:rPr>
          <w:rFonts w:eastAsia="黑体"/>
        </w:rPr>
      </w:pPr>
      <w:r>
        <w:rPr>
          <w:rFonts w:hint="eastAsia" w:eastAsia="黑体" w:cs="黑体"/>
        </w:rPr>
        <w:t>五、修读要求</w:t>
      </w:r>
    </w:p>
    <w:p>
      <w:pPr>
        <w:ind w:firstLine="420" w:firstLineChars="200"/>
        <w:outlineLvl w:val="1"/>
        <w:rPr>
          <w:rFonts w:ascii="黑体" w:eastAsia="黑体"/>
        </w:rPr>
      </w:pPr>
      <w:r>
        <w:rPr>
          <w:rFonts w:ascii="黑体" w:eastAsia="黑体" w:cs="黑体"/>
        </w:rPr>
        <w:t xml:space="preserve">1. </w:t>
      </w:r>
      <w:r>
        <w:rPr>
          <w:rFonts w:hint="eastAsia" w:ascii="黑体" w:eastAsia="黑体" w:cs="黑体"/>
        </w:rPr>
        <w:t>修业年限</w:t>
      </w:r>
    </w:p>
    <w:p>
      <w:pPr>
        <w:ind w:firstLine="420" w:firstLineChars="200"/>
        <w:rPr>
          <w:rFonts w:cs="宋体"/>
        </w:rPr>
      </w:pPr>
      <w:r>
        <w:rPr>
          <w:rFonts w:hint="eastAsia" w:cs="宋体"/>
        </w:rPr>
        <w:t>基本学制：4年（弹性修业年限：3至8年）。</w:t>
      </w:r>
    </w:p>
    <w:p>
      <w:pPr>
        <w:ind w:firstLine="420" w:firstLineChars="200"/>
        <w:outlineLvl w:val="1"/>
        <w:rPr>
          <w:rFonts w:ascii="黑体" w:eastAsia="黑体"/>
        </w:rPr>
      </w:pPr>
      <w:r>
        <w:rPr>
          <w:rFonts w:ascii="黑体" w:eastAsia="黑体" w:cs="黑体"/>
        </w:rPr>
        <w:t xml:space="preserve">2. </w:t>
      </w:r>
      <w:r>
        <w:rPr>
          <w:rFonts w:hint="eastAsia" w:ascii="黑体" w:eastAsia="黑体" w:cs="黑体"/>
        </w:rPr>
        <w:t>授予学位</w:t>
      </w:r>
    </w:p>
    <w:p>
      <w:pPr>
        <w:ind w:firstLine="420" w:firstLineChars="200"/>
        <w:rPr>
          <w:rFonts w:ascii="宋体"/>
        </w:rPr>
      </w:pPr>
      <w:r>
        <w:rPr>
          <w:rFonts w:hint="eastAsia"/>
          <w:kern w:val="0"/>
        </w:rPr>
        <w:t>授予</w:t>
      </w:r>
      <w:r>
        <w:rPr>
          <w:rFonts w:hint="eastAsia" w:cs="宋体"/>
        </w:rPr>
        <w:t>法学学士</w:t>
      </w:r>
      <w:r>
        <w:rPr>
          <w:rFonts w:hint="eastAsia"/>
          <w:kern w:val="0"/>
        </w:rPr>
        <w:t>学位。</w:t>
      </w:r>
    </w:p>
    <w:p>
      <w:pPr>
        <w:ind w:firstLine="420" w:firstLineChars="200"/>
        <w:outlineLvl w:val="1"/>
        <w:rPr>
          <w:rFonts w:ascii="黑体" w:eastAsia="黑体"/>
        </w:rPr>
      </w:pPr>
      <w:r>
        <w:rPr>
          <w:rFonts w:ascii="黑体" w:eastAsia="黑体" w:cs="黑体"/>
        </w:rPr>
        <w:t xml:space="preserve">3. </w:t>
      </w:r>
      <w:r>
        <w:rPr>
          <w:rFonts w:hint="eastAsia" w:ascii="黑体" w:eastAsia="黑体" w:cs="黑体"/>
        </w:rPr>
        <w:t>毕业标准与要求</w:t>
      </w:r>
    </w:p>
    <w:p>
      <w:pPr>
        <w:ind w:firstLine="420" w:firstLineChars="200"/>
      </w:pPr>
      <w:r>
        <w:rPr>
          <w:rFonts w:hint="eastAsia" w:ascii="宋体" w:hAnsi="宋体" w:cs="宋体"/>
        </w:rPr>
        <w:t>本专业学生必须修满154</w:t>
      </w:r>
      <w:r>
        <w:rPr>
          <w:rFonts w:hint="eastAsia"/>
        </w:rPr>
        <w:t>学分，即学生在修完规定的课程、修满规定的最低毕业学分后，方可毕业。</w:t>
      </w:r>
    </w:p>
    <w:p>
      <w:pPr>
        <w:ind w:firstLine="420" w:firstLineChars="200"/>
      </w:pPr>
    </w:p>
    <w:p>
      <w:pPr>
        <w:spacing w:line="360" w:lineRule="exact"/>
        <w:ind w:firstLine="420" w:firstLineChars="200"/>
        <w:outlineLvl w:val="0"/>
        <w:rPr>
          <w:rFonts w:eastAsia="黑体"/>
        </w:rPr>
      </w:pPr>
      <w:r>
        <w:rPr>
          <w:rFonts w:hint="eastAsia" w:eastAsia="黑体" w:cs="黑体"/>
        </w:rPr>
        <w:t>六、指导性教学计划进程</w:t>
      </w:r>
    </w:p>
    <w:p>
      <w:pPr>
        <w:ind w:firstLine="422" w:firstLineChars="200"/>
        <w:rPr>
          <w:b/>
          <w:bCs/>
        </w:rPr>
      </w:pPr>
      <w:r>
        <w:rPr>
          <w:rFonts w:hint="eastAsia" w:cs="宋体"/>
          <w:b/>
          <w:bCs/>
        </w:rPr>
        <w:t>（一）通识教育课程</w:t>
      </w:r>
    </w:p>
    <w:p>
      <w:pPr>
        <w:ind w:firstLine="420" w:firstLineChars="200"/>
      </w:pPr>
      <w:r>
        <w:t xml:space="preserve">1. </w:t>
      </w:r>
      <w:r>
        <w:rPr>
          <w:rFonts w:hint="eastAsia" w:cs="宋体"/>
        </w:rPr>
        <w:t>通识教育课程分为“通识必修课程”和“通识选修课程”两类；</w:t>
      </w:r>
    </w:p>
    <w:p>
      <w:pPr>
        <w:ind w:firstLine="420" w:firstLineChars="200"/>
        <w:rPr>
          <w:rFonts w:cs="宋体"/>
        </w:rPr>
      </w:pPr>
      <w:r>
        <w:t xml:space="preserve">2. </w:t>
      </w:r>
      <w:r>
        <w:rPr>
          <w:rFonts w:hint="eastAsia" w:cs="宋体"/>
        </w:rPr>
        <w:t>通识必修课程共12门，计22.5学分；通识选修课程分为通识核心课和普通通选课两类，通识核心课最低修习要求为</w:t>
      </w:r>
      <w:r>
        <w:t>4</w:t>
      </w:r>
      <w:r>
        <w:rPr>
          <w:rFonts w:hint="eastAsia" w:cs="宋体"/>
        </w:rPr>
        <w:t>学分；普通通选课最低修习要求为</w:t>
      </w:r>
      <w:r>
        <w:t>6</w:t>
      </w:r>
      <w:r>
        <w:rPr>
          <w:rFonts w:hint="eastAsia" w:cs="宋体"/>
        </w:rPr>
        <w:t>学分。</w:t>
      </w:r>
    </w:p>
    <w:p>
      <w:pPr>
        <w:ind w:firstLine="420" w:firstLineChars="200"/>
        <w:rPr>
          <w:rFonts w:cs="宋体"/>
        </w:rPr>
      </w:pP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类别</w:t>
            </w:r>
          </w:p>
          <w:p>
            <w:pPr>
              <w:widowControl/>
              <w:spacing w:line="200" w:lineRule="exact"/>
              <w:jc w:val="center"/>
              <w:rPr>
                <w:b/>
                <w:bCs/>
                <w:kern w:val="0"/>
                <w:sz w:val="15"/>
                <w:szCs w:val="15"/>
              </w:rPr>
            </w:pPr>
            <w:r>
              <w:rPr>
                <w:b/>
                <w:bCs/>
                <w:kern w:val="0"/>
                <w:sz w:val="15"/>
                <w:szCs w:val="15"/>
              </w:rPr>
              <w:t>Course Category</w:t>
            </w:r>
          </w:p>
        </w:tc>
        <w:tc>
          <w:tcPr>
            <w:tcW w:w="888"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601"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525" w:type="dxa"/>
            <w:vMerge w:val="restart"/>
            <w:vAlign w:val="center"/>
          </w:tcPr>
          <w:p>
            <w:pPr>
              <w:widowControl/>
              <w:spacing w:line="200" w:lineRule="exact"/>
              <w:jc w:val="center"/>
              <w:rPr>
                <w:b/>
                <w:bCs/>
                <w:kern w:val="0"/>
                <w:sz w:val="18"/>
                <w:szCs w:val="18"/>
              </w:rPr>
            </w:pPr>
            <w:r>
              <w:rPr>
                <w:rFonts w:hint="eastAsia" w:cs="宋体"/>
                <w:b/>
                <w:bCs/>
                <w:kern w:val="0"/>
                <w:sz w:val="18"/>
                <w:szCs w:val="18"/>
              </w:rPr>
              <w:t>学分</w:t>
            </w:r>
          </w:p>
          <w:p>
            <w:pPr>
              <w:widowControl/>
              <w:spacing w:line="200" w:lineRule="exact"/>
              <w:jc w:val="center"/>
              <w:rPr>
                <w:b/>
                <w:bCs/>
                <w:kern w:val="0"/>
                <w:sz w:val="15"/>
                <w:szCs w:val="15"/>
              </w:rPr>
            </w:pPr>
            <w:r>
              <w:rPr>
                <w:b/>
                <w:bCs/>
                <w:kern w:val="0"/>
                <w:sz w:val="15"/>
                <w:szCs w:val="15"/>
              </w:rPr>
              <w:t>Course Credits</w:t>
            </w:r>
          </w:p>
        </w:tc>
        <w:tc>
          <w:tcPr>
            <w:tcW w:w="2243" w:type="dxa"/>
            <w:gridSpan w:val="4"/>
            <w:vAlign w:val="center"/>
          </w:tcPr>
          <w:p>
            <w:pPr>
              <w:widowControl/>
              <w:spacing w:line="200" w:lineRule="exact"/>
              <w:jc w:val="center"/>
              <w:rPr>
                <w:b/>
                <w:bCs/>
                <w:kern w:val="0"/>
                <w:sz w:val="18"/>
                <w:szCs w:val="18"/>
              </w:rPr>
            </w:pPr>
            <w:r>
              <w:rPr>
                <w:rFonts w:hint="eastAsia" w:cs="宋体"/>
                <w:b/>
                <w:bCs/>
                <w:kern w:val="0"/>
                <w:sz w:val="18"/>
                <w:szCs w:val="18"/>
              </w:rPr>
              <w:t>学时分配</w:t>
            </w:r>
          </w:p>
          <w:p>
            <w:pPr>
              <w:spacing w:line="200" w:lineRule="exact"/>
              <w:jc w:val="center"/>
              <w:rPr>
                <w:b/>
                <w:bCs/>
                <w:kern w:val="0"/>
                <w:sz w:val="15"/>
                <w:szCs w:val="15"/>
              </w:rPr>
            </w:pPr>
            <w:r>
              <w:rPr>
                <w:b/>
                <w:bCs/>
                <w:kern w:val="0"/>
                <w:sz w:val="15"/>
                <w:szCs w:val="15"/>
              </w:rPr>
              <w:t>Credit Hours Distribution</w:t>
            </w:r>
          </w:p>
        </w:tc>
        <w:tc>
          <w:tcPr>
            <w:tcW w:w="550" w:type="dxa"/>
            <w:vMerge w:val="restart"/>
            <w:vAlign w:val="center"/>
          </w:tcPr>
          <w:p>
            <w:pPr>
              <w:widowControl/>
              <w:spacing w:line="200" w:lineRule="exact"/>
              <w:jc w:val="center"/>
              <w:rPr>
                <w:b/>
                <w:bCs/>
                <w:kern w:val="0"/>
                <w:sz w:val="18"/>
                <w:szCs w:val="18"/>
              </w:rPr>
            </w:pPr>
            <w:r>
              <w:rPr>
                <w:rFonts w:hint="eastAsia" w:cs="宋体"/>
                <w:b/>
                <w:bCs/>
                <w:kern w:val="0"/>
                <w:sz w:val="18"/>
                <w:szCs w:val="18"/>
              </w:rPr>
              <w:t>开课</w:t>
            </w:r>
          </w:p>
          <w:p>
            <w:pPr>
              <w:widowControl/>
              <w:spacing w:line="200" w:lineRule="exact"/>
              <w:jc w:val="center"/>
              <w:rPr>
                <w:b/>
                <w:bCs/>
                <w:kern w:val="0"/>
                <w:sz w:val="18"/>
                <w:szCs w:val="18"/>
              </w:rPr>
            </w:pPr>
            <w:r>
              <w:rPr>
                <w:rFonts w:hint="eastAsia" w:cs="宋体"/>
                <w:b/>
                <w:bCs/>
                <w:kern w:val="0"/>
                <w:sz w:val="18"/>
                <w:szCs w:val="18"/>
              </w:rPr>
              <w:t>学期</w:t>
            </w:r>
          </w:p>
          <w:p>
            <w:pPr>
              <w:widowControl/>
              <w:spacing w:line="200" w:lineRule="exact"/>
              <w:jc w:val="center"/>
              <w:rPr>
                <w:b/>
                <w:bCs/>
                <w:kern w:val="0"/>
                <w:sz w:val="15"/>
                <w:szCs w:val="15"/>
              </w:rPr>
            </w:pPr>
            <w:r>
              <w:rPr>
                <w:b/>
                <w:bCs/>
                <w:kern w:val="0"/>
                <w:sz w:val="15"/>
                <w:szCs w:val="15"/>
              </w:rPr>
              <w:t>Semester</w:t>
            </w:r>
          </w:p>
        </w:tc>
        <w:tc>
          <w:tcPr>
            <w:tcW w:w="1150" w:type="dxa"/>
            <w:vMerge w:val="restart"/>
            <w:vAlign w:val="center"/>
          </w:tcPr>
          <w:p>
            <w:pPr>
              <w:widowControl/>
              <w:spacing w:line="200" w:lineRule="exact"/>
              <w:jc w:val="center"/>
              <w:rPr>
                <w:b/>
                <w:bCs/>
                <w:kern w:val="0"/>
                <w:sz w:val="18"/>
                <w:szCs w:val="18"/>
              </w:rPr>
            </w:pPr>
            <w:r>
              <w:rPr>
                <w:rFonts w:hint="eastAsia" w:cs="宋体"/>
                <w:b/>
                <w:bCs/>
                <w:kern w:val="0"/>
                <w:sz w:val="18"/>
                <w:szCs w:val="18"/>
              </w:rPr>
              <w:t>先修课</w:t>
            </w:r>
            <w:r>
              <w:rPr>
                <w:b/>
                <w:bCs/>
                <w:kern w:val="0"/>
                <w:sz w:val="18"/>
                <w:szCs w:val="18"/>
              </w:rPr>
              <w:t xml:space="preserve"> </w:t>
            </w:r>
            <w:r>
              <w:rPr>
                <w:b/>
                <w:bCs/>
                <w:kern w:val="0"/>
                <w:sz w:val="15"/>
                <w:szCs w:val="15"/>
              </w:rPr>
              <w:t>Pre-requisites</w:t>
            </w:r>
          </w:p>
        </w:tc>
        <w:tc>
          <w:tcPr>
            <w:tcW w:w="669" w:type="dxa"/>
            <w:vMerge w:val="restart"/>
            <w:vAlign w:val="center"/>
          </w:tcPr>
          <w:p>
            <w:pPr>
              <w:widowControl/>
              <w:spacing w:line="200" w:lineRule="exact"/>
              <w:jc w:val="center"/>
              <w:rPr>
                <w:b/>
                <w:bCs/>
                <w:kern w:val="0"/>
                <w:sz w:val="18"/>
                <w:szCs w:val="18"/>
              </w:rPr>
            </w:pPr>
            <w:r>
              <w:rPr>
                <w:rFonts w:hint="eastAsia" w:cs="宋体"/>
                <w:b/>
                <w:bCs/>
                <w:kern w:val="0"/>
                <w:sz w:val="18"/>
                <w:szCs w:val="18"/>
              </w:rPr>
              <w:t>考核</w:t>
            </w:r>
          </w:p>
          <w:p>
            <w:pPr>
              <w:widowControl/>
              <w:spacing w:line="200" w:lineRule="exact"/>
              <w:jc w:val="center"/>
              <w:rPr>
                <w:b/>
                <w:bCs/>
                <w:kern w:val="0"/>
                <w:sz w:val="18"/>
                <w:szCs w:val="18"/>
              </w:rPr>
            </w:pPr>
            <w:r>
              <w:rPr>
                <w:rFonts w:hint="eastAsia" w:cs="宋体"/>
                <w:b/>
                <w:bCs/>
                <w:kern w:val="0"/>
                <w:sz w:val="18"/>
                <w:szCs w:val="18"/>
              </w:rPr>
              <w:t>方式</w:t>
            </w:r>
          </w:p>
          <w:p>
            <w:pPr>
              <w:widowControl/>
              <w:spacing w:line="200" w:lineRule="exact"/>
              <w:jc w:val="center"/>
              <w:rPr>
                <w:b/>
                <w:bCs/>
                <w:kern w:val="0"/>
                <w:sz w:val="15"/>
                <w:szCs w:val="15"/>
              </w:rPr>
            </w:pPr>
            <w:r>
              <w:rPr>
                <w:b/>
                <w:bCs/>
                <w:kern w:val="0"/>
                <w:sz w:val="15"/>
                <w:szCs w:val="15"/>
              </w:rPr>
              <w:t>Assessment Method</w:t>
            </w:r>
          </w:p>
        </w:tc>
        <w:tc>
          <w:tcPr>
            <w:tcW w:w="977" w:type="dxa"/>
            <w:vMerge w:val="restart"/>
            <w:vAlign w:val="center"/>
          </w:tcPr>
          <w:p>
            <w:pPr>
              <w:widowControl/>
              <w:spacing w:line="200" w:lineRule="exact"/>
              <w:ind w:firstLine="89" w:firstLineChars="49"/>
              <w:rPr>
                <w:b/>
                <w:bCs/>
                <w:kern w:val="0"/>
                <w:sz w:val="18"/>
                <w:szCs w:val="18"/>
              </w:rPr>
            </w:pPr>
            <w:r>
              <w:rPr>
                <w:rFonts w:hint="eastAsia" w:cs="宋体"/>
                <w:b/>
                <w:bCs/>
                <w:kern w:val="0"/>
                <w:sz w:val="18"/>
                <w:szCs w:val="18"/>
              </w:rPr>
              <w:t>授课单位</w:t>
            </w:r>
          </w:p>
          <w:p>
            <w:pPr>
              <w:widowControl/>
              <w:spacing w:line="200" w:lineRule="exact"/>
              <w:jc w:val="center"/>
              <w:rPr>
                <w:b/>
                <w:bCs/>
                <w:kern w:val="0"/>
                <w:sz w:val="15"/>
                <w:szCs w:val="15"/>
              </w:rPr>
            </w:pPr>
            <w:r>
              <w:rPr>
                <w:b/>
                <w:bCs/>
                <w:kern w:val="0"/>
                <w:sz w:val="15"/>
                <w:szCs w:val="15"/>
              </w:rPr>
              <w:t>Teaching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pPr>
              <w:spacing w:line="200" w:lineRule="exact"/>
              <w:jc w:val="left"/>
              <w:rPr>
                <w:kern w:val="0"/>
                <w:sz w:val="24"/>
                <w:szCs w:val="24"/>
              </w:rPr>
            </w:pPr>
          </w:p>
        </w:tc>
        <w:tc>
          <w:tcPr>
            <w:tcW w:w="888" w:type="dxa"/>
            <w:vMerge w:val="continue"/>
            <w:vAlign w:val="bottom"/>
          </w:tcPr>
          <w:p>
            <w:pPr>
              <w:spacing w:line="200" w:lineRule="exact"/>
              <w:jc w:val="left"/>
              <w:rPr>
                <w:kern w:val="0"/>
                <w:sz w:val="24"/>
                <w:szCs w:val="24"/>
              </w:rPr>
            </w:pPr>
          </w:p>
        </w:tc>
        <w:tc>
          <w:tcPr>
            <w:tcW w:w="1601" w:type="dxa"/>
            <w:vMerge w:val="continue"/>
            <w:vAlign w:val="bottom"/>
          </w:tcPr>
          <w:p>
            <w:pPr>
              <w:spacing w:line="200" w:lineRule="exact"/>
              <w:jc w:val="left"/>
              <w:rPr>
                <w:kern w:val="0"/>
                <w:sz w:val="24"/>
                <w:szCs w:val="24"/>
              </w:rPr>
            </w:pPr>
          </w:p>
        </w:tc>
        <w:tc>
          <w:tcPr>
            <w:tcW w:w="525" w:type="dxa"/>
            <w:vMerge w:val="continue"/>
            <w:vAlign w:val="bottom"/>
          </w:tcPr>
          <w:p>
            <w:pPr>
              <w:spacing w:line="200" w:lineRule="exact"/>
              <w:jc w:val="left"/>
              <w:rPr>
                <w:b/>
                <w:bCs/>
                <w:kern w:val="0"/>
                <w:sz w:val="18"/>
                <w:szCs w:val="18"/>
              </w:rPr>
            </w:pPr>
          </w:p>
        </w:tc>
        <w:tc>
          <w:tcPr>
            <w:tcW w:w="588" w:type="dxa"/>
            <w:vAlign w:val="center"/>
          </w:tcPr>
          <w:p>
            <w:pPr>
              <w:widowControl/>
              <w:spacing w:line="200" w:lineRule="exact"/>
              <w:jc w:val="center"/>
              <w:rPr>
                <w:b/>
                <w:bCs/>
                <w:kern w:val="0"/>
                <w:sz w:val="18"/>
                <w:szCs w:val="18"/>
              </w:rPr>
            </w:pPr>
            <w:r>
              <w:rPr>
                <w:rFonts w:hint="eastAsia" w:cs="宋体"/>
                <w:b/>
                <w:bCs/>
                <w:kern w:val="0"/>
                <w:sz w:val="18"/>
                <w:szCs w:val="18"/>
              </w:rPr>
              <w:t>计划</w:t>
            </w:r>
          </w:p>
          <w:p>
            <w:pPr>
              <w:widowControl/>
              <w:spacing w:line="200" w:lineRule="exact"/>
              <w:jc w:val="center"/>
              <w:rPr>
                <w:b/>
                <w:bCs/>
                <w:kern w:val="0"/>
                <w:sz w:val="18"/>
                <w:szCs w:val="18"/>
              </w:rPr>
            </w:pPr>
            <w:r>
              <w:rPr>
                <w:rFonts w:hint="eastAsia" w:cs="宋体"/>
                <w:b/>
                <w:bCs/>
                <w:kern w:val="0"/>
                <w:sz w:val="18"/>
                <w:szCs w:val="18"/>
              </w:rPr>
              <w:t>学时</w:t>
            </w:r>
          </w:p>
          <w:p>
            <w:pPr>
              <w:widowControl/>
              <w:spacing w:line="200" w:lineRule="exact"/>
              <w:jc w:val="center"/>
              <w:rPr>
                <w:b/>
                <w:bCs/>
                <w:kern w:val="0"/>
                <w:sz w:val="15"/>
                <w:szCs w:val="15"/>
              </w:rPr>
            </w:pPr>
            <w:r>
              <w:rPr>
                <w:b/>
                <w:bCs/>
                <w:kern w:val="0"/>
                <w:sz w:val="15"/>
                <w:szCs w:val="15"/>
              </w:rPr>
              <w:t>Planned Credit Hour</w:t>
            </w:r>
          </w:p>
        </w:tc>
        <w:tc>
          <w:tcPr>
            <w:tcW w:w="525" w:type="dxa"/>
            <w:vAlign w:val="center"/>
          </w:tcPr>
          <w:p>
            <w:pPr>
              <w:widowControl/>
              <w:spacing w:line="200" w:lineRule="exact"/>
              <w:jc w:val="center"/>
              <w:rPr>
                <w:b/>
                <w:bCs/>
                <w:kern w:val="0"/>
                <w:sz w:val="18"/>
                <w:szCs w:val="18"/>
              </w:rPr>
            </w:pPr>
            <w:r>
              <w:rPr>
                <w:rFonts w:hint="eastAsia" w:cs="宋体"/>
                <w:b/>
                <w:bCs/>
                <w:kern w:val="0"/>
                <w:sz w:val="18"/>
                <w:szCs w:val="18"/>
              </w:rPr>
              <w:t>讲课</w:t>
            </w:r>
          </w:p>
          <w:p>
            <w:pPr>
              <w:widowControl/>
              <w:spacing w:line="200" w:lineRule="exact"/>
              <w:jc w:val="center"/>
              <w:rPr>
                <w:b/>
                <w:bCs/>
                <w:kern w:val="0"/>
                <w:sz w:val="15"/>
                <w:szCs w:val="15"/>
              </w:rPr>
            </w:pPr>
            <w:r>
              <w:rPr>
                <w:b/>
                <w:bCs/>
                <w:kern w:val="0"/>
                <w:sz w:val="15"/>
                <w:szCs w:val="15"/>
              </w:rPr>
              <w:t>Lecture</w:t>
            </w:r>
          </w:p>
        </w:tc>
        <w:tc>
          <w:tcPr>
            <w:tcW w:w="577" w:type="dxa"/>
            <w:tcMar>
              <w:left w:w="28" w:type="dxa"/>
              <w:right w:w="28" w:type="dxa"/>
            </w:tcMar>
            <w:vAlign w:val="center"/>
          </w:tcPr>
          <w:p>
            <w:pPr>
              <w:spacing w:line="200" w:lineRule="exact"/>
              <w:jc w:val="center"/>
              <w:rPr>
                <w:b/>
                <w:bCs/>
                <w:kern w:val="0"/>
                <w:sz w:val="18"/>
                <w:szCs w:val="18"/>
              </w:rPr>
            </w:pPr>
            <w:r>
              <w:rPr>
                <w:rFonts w:hint="eastAsia" w:cs="宋体"/>
                <w:b/>
                <w:bCs/>
                <w:kern w:val="0"/>
                <w:sz w:val="18"/>
                <w:szCs w:val="18"/>
              </w:rPr>
              <w:t>实验</w:t>
            </w:r>
            <w:r>
              <w:rPr>
                <w:b/>
                <w:bCs/>
                <w:kern w:val="0"/>
                <w:sz w:val="18"/>
                <w:szCs w:val="18"/>
              </w:rPr>
              <w:t>/</w:t>
            </w:r>
            <w:r>
              <w:rPr>
                <w:rFonts w:hint="eastAsia" w:cs="宋体"/>
                <w:b/>
                <w:bCs/>
                <w:kern w:val="0"/>
                <w:sz w:val="18"/>
                <w:szCs w:val="18"/>
              </w:rPr>
              <w:t>实践</w:t>
            </w:r>
          </w:p>
          <w:p>
            <w:pPr>
              <w:widowControl/>
              <w:spacing w:line="180" w:lineRule="exact"/>
              <w:jc w:val="center"/>
              <w:rPr>
                <w:b/>
                <w:bCs/>
                <w:kern w:val="0"/>
                <w:sz w:val="15"/>
                <w:szCs w:val="15"/>
              </w:rPr>
            </w:pPr>
            <w:r>
              <w:rPr>
                <w:b/>
                <w:bCs/>
                <w:kern w:val="0"/>
                <w:sz w:val="15"/>
                <w:szCs w:val="15"/>
              </w:rPr>
              <w:t>Interns/</w:t>
            </w:r>
          </w:p>
          <w:p>
            <w:pPr>
              <w:spacing w:line="180" w:lineRule="exact"/>
              <w:jc w:val="center"/>
              <w:rPr>
                <w:b/>
                <w:bCs/>
                <w:kern w:val="0"/>
                <w:sz w:val="18"/>
                <w:szCs w:val="18"/>
              </w:rPr>
            </w:pPr>
            <w:r>
              <w:rPr>
                <w:b/>
                <w:bCs/>
                <w:kern w:val="0"/>
                <w:sz w:val="15"/>
                <w:szCs w:val="15"/>
              </w:rPr>
              <w:t>Experiments</w:t>
            </w:r>
          </w:p>
        </w:tc>
        <w:tc>
          <w:tcPr>
            <w:tcW w:w="553" w:type="dxa"/>
            <w:vAlign w:val="center"/>
          </w:tcPr>
          <w:p>
            <w:pPr>
              <w:widowControl/>
              <w:spacing w:line="200" w:lineRule="exact"/>
              <w:jc w:val="center"/>
              <w:rPr>
                <w:b/>
                <w:bCs/>
                <w:kern w:val="0"/>
                <w:sz w:val="18"/>
                <w:szCs w:val="18"/>
              </w:rPr>
            </w:pPr>
            <w:r>
              <w:rPr>
                <w:rFonts w:hint="eastAsia" w:cs="宋体"/>
                <w:b/>
                <w:bCs/>
                <w:kern w:val="0"/>
                <w:sz w:val="18"/>
                <w:szCs w:val="18"/>
              </w:rPr>
              <w:t>上机</w:t>
            </w:r>
          </w:p>
          <w:p>
            <w:pPr>
              <w:widowControl/>
              <w:spacing w:line="180" w:lineRule="exact"/>
              <w:jc w:val="center"/>
              <w:rPr>
                <w:b/>
                <w:bCs/>
                <w:kern w:val="0"/>
                <w:sz w:val="15"/>
                <w:szCs w:val="15"/>
              </w:rPr>
            </w:pPr>
            <w:r>
              <w:rPr>
                <w:b/>
                <w:bCs/>
                <w:kern w:val="0"/>
                <w:sz w:val="15"/>
                <w:szCs w:val="15"/>
              </w:rPr>
              <w:t>Computer Operation</w:t>
            </w:r>
          </w:p>
        </w:tc>
        <w:tc>
          <w:tcPr>
            <w:tcW w:w="550" w:type="dxa"/>
            <w:vMerge w:val="continue"/>
          </w:tcPr>
          <w:p>
            <w:pPr>
              <w:widowControl/>
              <w:spacing w:line="200" w:lineRule="exact"/>
              <w:jc w:val="left"/>
              <w:rPr>
                <w:b/>
                <w:bCs/>
                <w:kern w:val="0"/>
                <w:sz w:val="18"/>
                <w:szCs w:val="18"/>
              </w:rPr>
            </w:pPr>
          </w:p>
        </w:tc>
        <w:tc>
          <w:tcPr>
            <w:tcW w:w="1150" w:type="dxa"/>
            <w:vMerge w:val="continue"/>
            <w:vAlign w:val="center"/>
          </w:tcPr>
          <w:p>
            <w:pPr>
              <w:widowControl/>
              <w:spacing w:line="200" w:lineRule="exact"/>
              <w:jc w:val="left"/>
              <w:rPr>
                <w:b/>
                <w:bCs/>
                <w:kern w:val="0"/>
                <w:sz w:val="18"/>
                <w:szCs w:val="18"/>
              </w:rPr>
            </w:pPr>
          </w:p>
        </w:tc>
        <w:tc>
          <w:tcPr>
            <w:tcW w:w="669" w:type="dxa"/>
            <w:vMerge w:val="continue"/>
            <w:vAlign w:val="center"/>
          </w:tcPr>
          <w:p>
            <w:pPr>
              <w:widowControl/>
              <w:spacing w:line="200" w:lineRule="exact"/>
              <w:jc w:val="left"/>
              <w:rPr>
                <w:b/>
                <w:bCs/>
                <w:kern w:val="0"/>
                <w:sz w:val="18"/>
                <w:szCs w:val="18"/>
              </w:rPr>
            </w:pPr>
          </w:p>
        </w:tc>
        <w:tc>
          <w:tcPr>
            <w:tcW w:w="977" w:type="dxa"/>
            <w:vMerge w:val="continue"/>
            <w:vAlign w:val="center"/>
          </w:tcPr>
          <w:p>
            <w:pPr>
              <w:widowControl/>
              <w:spacing w:line="200" w:lineRule="exact"/>
              <w:jc w:val="left"/>
              <w:rPr>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restart"/>
            <w:vAlign w:val="center"/>
          </w:tcPr>
          <w:p>
            <w:pPr>
              <w:spacing w:line="200" w:lineRule="exact"/>
              <w:jc w:val="center"/>
              <w:rPr>
                <w:rFonts w:cs="宋体"/>
                <w:kern w:val="0"/>
                <w:sz w:val="18"/>
                <w:szCs w:val="18"/>
              </w:rPr>
            </w:pPr>
          </w:p>
          <w:p>
            <w:pPr>
              <w:spacing w:line="200" w:lineRule="exact"/>
              <w:jc w:val="center"/>
              <w:rPr>
                <w:rFonts w:cs="宋体"/>
                <w:kern w:val="0"/>
                <w:sz w:val="18"/>
                <w:szCs w:val="18"/>
              </w:rPr>
            </w:pPr>
          </w:p>
          <w:p>
            <w:pPr>
              <w:spacing w:line="200" w:lineRule="exact"/>
              <w:jc w:val="center"/>
              <w:rPr>
                <w:rFonts w:cs="宋体"/>
                <w:kern w:val="0"/>
                <w:sz w:val="18"/>
                <w:szCs w:val="18"/>
              </w:rPr>
            </w:pPr>
          </w:p>
          <w:p>
            <w:pPr>
              <w:spacing w:line="200" w:lineRule="exact"/>
              <w:jc w:val="center"/>
              <w:rPr>
                <w:rFonts w:cs="宋体"/>
                <w:kern w:val="0"/>
                <w:sz w:val="18"/>
                <w:szCs w:val="18"/>
              </w:rPr>
            </w:pPr>
          </w:p>
          <w:p>
            <w:pPr>
              <w:spacing w:line="200" w:lineRule="exact"/>
              <w:jc w:val="center"/>
              <w:rPr>
                <w:kern w:val="0"/>
                <w:sz w:val="24"/>
                <w:szCs w:val="24"/>
              </w:rPr>
            </w:pPr>
            <w:r>
              <w:rPr>
                <w:rFonts w:hint="eastAsia" w:cs="宋体"/>
                <w:kern w:val="0"/>
                <w:sz w:val="18"/>
                <w:szCs w:val="18"/>
              </w:rPr>
              <w:t>通识必修课程</w:t>
            </w:r>
            <w:r>
              <w:rPr>
                <w:kern w:val="0"/>
                <w:sz w:val="18"/>
                <w:szCs w:val="18"/>
              </w:rPr>
              <w:t>Compulsory Course of</w:t>
            </w:r>
            <w:r>
              <w:rPr>
                <w:sz w:val="18"/>
                <w:szCs w:val="18"/>
              </w:rPr>
              <w:t xml:space="preserve"> General Education</w:t>
            </w:r>
          </w:p>
        </w:tc>
        <w:tc>
          <w:tcPr>
            <w:tcW w:w="614" w:type="dxa"/>
            <w:vMerge w:val="restart"/>
            <w:vAlign w:val="center"/>
          </w:tcPr>
          <w:p>
            <w:pPr>
              <w:spacing w:line="200" w:lineRule="exact"/>
              <w:jc w:val="center"/>
              <w:rPr>
                <w:kern w:val="0"/>
                <w:sz w:val="18"/>
                <w:szCs w:val="18"/>
              </w:rPr>
            </w:pPr>
            <w:r>
              <w:rPr>
                <w:rFonts w:hint="eastAsia" w:cs="宋体"/>
                <w:kern w:val="0"/>
                <w:sz w:val="18"/>
                <w:szCs w:val="18"/>
              </w:rPr>
              <w:t>思政类</w:t>
            </w:r>
          </w:p>
          <w:p>
            <w:pPr>
              <w:spacing w:line="200" w:lineRule="exact"/>
              <w:jc w:val="center"/>
              <w:rPr>
                <w:kern w:val="0"/>
                <w:sz w:val="24"/>
                <w:szCs w:val="24"/>
              </w:rPr>
            </w:pPr>
            <w:r>
              <w:rPr>
                <w:sz w:val="18"/>
                <w:szCs w:val="18"/>
                <w:shd w:val="clear" w:color="auto" w:fill="FFFFFF"/>
              </w:rPr>
              <w:t>Ideological and Political Curriculum</w:t>
            </w:r>
          </w:p>
        </w:tc>
        <w:tc>
          <w:tcPr>
            <w:tcW w:w="888" w:type="dxa"/>
            <w:vAlign w:val="center"/>
          </w:tcPr>
          <w:p>
            <w:pPr>
              <w:widowControl/>
              <w:spacing w:line="200" w:lineRule="exact"/>
              <w:jc w:val="center"/>
              <w:rPr>
                <w:kern w:val="0"/>
                <w:sz w:val="18"/>
                <w:szCs w:val="18"/>
              </w:rPr>
            </w:pPr>
            <w:r>
              <w:rPr>
                <w:rFonts w:hint="eastAsia"/>
                <w:kern w:val="0"/>
                <w:sz w:val="18"/>
                <w:szCs w:val="18"/>
              </w:rPr>
              <w:t>28A00221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28A00223</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28A00224</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601" w:type="dxa"/>
            <w:vAlign w:val="center"/>
          </w:tcPr>
          <w:p>
            <w:pPr>
              <w:spacing w:line="200" w:lineRule="exact"/>
              <w:jc w:val="left"/>
              <w:rPr>
                <w:rFonts w:ascii="Arial" w:hAnsi="Arial" w:cs="Arial"/>
                <w:sz w:val="19"/>
                <w:szCs w:val="19"/>
                <w:shd w:val="clear" w:color="auto" w:fill="FFFFFF"/>
              </w:rPr>
            </w:pPr>
            <w:r>
              <w:rPr>
                <w:rFonts w:ascii="Arial" w:hAnsi="Arial" w:cs="Arial"/>
                <w:sz w:val="19"/>
                <w:szCs w:val="19"/>
                <w:shd w:val="clear" w:color="auto" w:fill="FFFFFF"/>
              </w:rPr>
              <w:t>改革开放史</w:t>
            </w:r>
          </w:p>
          <w:p>
            <w:pPr>
              <w:spacing w:line="200" w:lineRule="exact"/>
              <w:jc w:val="left"/>
              <w:rPr>
                <w:sz w:val="19"/>
                <w:szCs w:val="19"/>
                <w:shd w:val="clear" w:color="auto" w:fill="FFFFFF"/>
              </w:rPr>
            </w:pPr>
            <w:r>
              <w:rPr>
                <w:sz w:val="19"/>
                <w:szCs w:val="19"/>
                <w:shd w:val="clear" w:color="auto" w:fill="FFFFFF"/>
              </w:rPr>
              <w:t>History of reform and opening </w:t>
            </w:r>
          </w:p>
          <w:p>
            <w:pPr>
              <w:spacing w:line="200" w:lineRule="exact"/>
              <w:jc w:val="left"/>
              <w:rPr>
                <w:sz w:val="19"/>
                <w:szCs w:val="19"/>
                <w:shd w:val="clear" w:color="auto" w:fill="FFFFFF"/>
              </w:rPr>
            </w:pPr>
            <w:r>
              <w:rPr>
                <w:sz w:val="19"/>
                <w:szCs w:val="19"/>
                <w:shd w:val="clear" w:color="auto" w:fill="FFFFFF"/>
              </w:rPr>
              <w:t>社会主义发展史</w:t>
            </w:r>
          </w:p>
          <w:p>
            <w:pPr>
              <w:spacing w:line="200" w:lineRule="exact"/>
              <w:jc w:val="left"/>
              <w:rPr>
                <w:sz w:val="19"/>
                <w:szCs w:val="19"/>
                <w:shd w:val="clear" w:color="auto" w:fill="FFFFFF"/>
              </w:rPr>
            </w:pPr>
            <w:r>
              <w:rPr>
                <w:sz w:val="19"/>
                <w:szCs w:val="19"/>
                <w:shd w:val="clear" w:color="auto" w:fill="FFFFFF"/>
              </w:rPr>
              <w:t>The history of Chinese socialism</w:t>
            </w:r>
          </w:p>
          <w:p>
            <w:pPr>
              <w:spacing w:line="200" w:lineRule="exact"/>
              <w:jc w:val="left"/>
              <w:rPr>
                <w:sz w:val="19"/>
                <w:szCs w:val="19"/>
                <w:shd w:val="clear" w:color="auto" w:fill="FFFFFF"/>
              </w:rPr>
            </w:pPr>
            <w:r>
              <w:rPr>
                <w:sz w:val="19"/>
                <w:szCs w:val="19"/>
                <w:shd w:val="clear" w:color="auto" w:fill="FFFFFF"/>
              </w:rPr>
              <w:t>党史</w:t>
            </w:r>
          </w:p>
          <w:p>
            <w:pPr>
              <w:spacing w:line="200" w:lineRule="exact"/>
              <w:jc w:val="left"/>
              <w:rPr>
                <w:sz w:val="19"/>
                <w:szCs w:val="19"/>
                <w:shd w:val="clear" w:color="auto" w:fill="FFFFFF"/>
              </w:rPr>
            </w:pPr>
            <w:r>
              <w:rPr>
                <w:sz w:val="19"/>
                <w:szCs w:val="19"/>
                <w:shd w:val="clear" w:color="auto" w:fill="FFFFFF"/>
              </w:rPr>
              <w:t>History of the Communist Party of China</w:t>
            </w:r>
          </w:p>
          <w:p>
            <w:pPr>
              <w:spacing w:line="200" w:lineRule="exact"/>
              <w:jc w:val="left"/>
              <w:rPr>
                <w:sz w:val="19"/>
                <w:szCs w:val="19"/>
                <w:shd w:val="clear" w:color="auto" w:fill="FFFFFF"/>
              </w:rPr>
            </w:pPr>
            <w:r>
              <w:rPr>
                <w:sz w:val="19"/>
                <w:szCs w:val="19"/>
                <w:shd w:val="clear" w:color="auto" w:fill="FFFFFF"/>
              </w:rPr>
              <w:t>新中国史</w:t>
            </w:r>
          </w:p>
          <w:p>
            <w:pPr>
              <w:spacing w:line="200" w:lineRule="exact"/>
              <w:jc w:val="left"/>
              <w:rPr>
                <w:kern w:val="0"/>
                <w:sz w:val="18"/>
                <w:szCs w:val="18"/>
              </w:rPr>
            </w:pPr>
            <w:r>
              <w:rPr>
                <w:kern w:val="0"/>
                <w:sz w:val="18"/>
                <w:szCs w:val="18"/>
              </w:rPr>
              <w:t>History of the People's Republic of China</w:t>
            </w:r>
          </w:p>
        </w:tc>
        <w:tc>
          <w:tcPr>
            <w:tcW w:w="525" w:type="dxa"/>
            <w:vAlign w:val="center"/>
          </w:tcPr>
          <w:p>
            <w:pPr>
              <w:widowControl/>
              <w:spacing w:line="200" w:lineRule="exact"/>
              <w:jc w:val="center"/>
              <w:rPr>
                <w:kern w:val="0"/>
                <w:sz w:val="18"/>
                <w:szCs w:val="18"/>
              </w:rPr>
            </w:pPr>
            <w:r>
              <w:rPr>
                <w:rFonts w:hint="eastAsia"/>
                <w:kern w:val="0"/>
                <w:sz w:val="18"/>
                <w:szCs w:val="18"/>
              </w:rPr>
              <w:t>1</w:t>
            </w:r>
          </w:p>
        </w:tc>
        <w:tc>
          <w:tcPr>
            <w:tcW w:w="588" w:type="dxa"/>
            <w:vAlign w:val="center"/>
          </w:tcPr>
          <w:p>
            <w:pPr>
              <w:widowControl/>
              <w:spacing w:line="200" w:lineRule="exact"/>
              <w:jc w:val="center"/>
              <w:rPr>
                <w:kern w:val="0"/>
                <w:sz w:val="18"/>
                <w:szCs w:val="18"/>
              </w:rPr>
            </w:pPr>
            <w:r>
              <w:rPr>
                <w:rFonts w:hint="eastAsia"/>
                <w:kern w:val="0"/>
                <w:sz w:val="18"/>
                <w:szCs w:val="18"/>
              </w:rPr>
              <w:t>16</w:t>
            </w:r>
          </w:p>
        </w:tc>
        <w:tc>
          <w:tcPr>
            <w:tcW w:w="525" w:type="dxa"/>
            <w:vAlign w:val="center"/>
          </w:tcPr>
          <w:p>
            <w:pPr>
              <w:widowControl/>
              <w:spacing w:line="200" w:lineRule="exact"/>
              <w:jc w:val="center"/>
              <w:rPr>
                <w:kern w:val="0"/>
                <w:sz w:val="18"/>
                <w:szCs w:val="18"/>
              </w:rPr>
            </w:pPr>
            <w:r>
              <w:rPr>
                <w:rFonts w:hint="eastAsia"/>
                <w:kern w:val="0"/>
                <w:sz w:val="18"/>
                <w:szCs w:val="18"/>
              </w:rPr>
              <w:t>16</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sz w:val="18"/>
                <w:szCs w:val="18"/>
              </w:rPr>
            </w:pP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24A01031</w:t>
            </w:r>
          </w:p>
          <w:p>
            <w:pPr>
              <w:widowControl/>
              <w:spacing w:line="200" w:lineRule="exact"/>
              <w:jc w:val="center"/>
              <w:rPr>
                <w:kern w:val="0"/>
                <w:sz w:val="18"/>
                <w:szCs w:val="18"/>
              </w:rPr>
            </w:pPr>
            <w:r>
              <w:rPr>
                <w:kern w:val="0"/>
                <w:sz w:val="18"/>
                <w:szCs w:val="18"/>
              </w:rPr>
              <w:t>24A01032</w:t>
            </w:r>
          </w:p>
          <w:p>
            <w:pPr>
              <w:widowControl/>
              <w:spacing w:line="200" w:lineRule="exact"/>
              <w:jc w:val="center"/>
              <w:rPr>
                <w:kern w:val="0"/>
                <w:sz w:val="18"/>
                <w:szCs w:val="18"/>
              </w:rPr>
            </w:pPr>
            <w:r>
              <w:rPr>
                <w:kern w:val="0"/>
                <w:sz w:val="18"/>
                <w:szCs w:val="18"/>
              </w:rPr>
              <w:t>24A01033</w:t>
            </w:r>
          </w:p>
          <w:p>
            <w:pPr>
              <w:widowControl/>
              <w:spacing w:line="200" w:lineRule="exact"/>
              <w:jc w:val="center"/>
              <w:rPr>
                <w:kern w:val="0"/>
                <w:sz w:val="18"/>
                <w:szCs w:val="18"/>
              </w:rPr>
            </w:pPr>
            <w:r>
              <w:rPr>
                <w:kern w:val="0"/>
                <w:sz w:val="18"/>
                <w:szCs w:val="18"/>
              </w:rPr>
              <w:t>24A01034</w:t>
            </w:r>
          </w:p>
          <w:p>
            <w:pPr>
              <w:widowControl/>
              <w:spacing w:line="200" w:lineRule="exact"/>
              <w:jc w:val="center"/>
              <w:rPr>
                <w:kern w:val="0"/>
                <w:sz w:val="18"/>
                <w:szCs w:val="18"/>
              </w:rPr>
            </w:pPr>
            <w:r>
              <w:rPr>
                <w:kern w:val="0"/>
                <w:sz w:val="18"/>
                <w:szCs w:val="18"/>
              </w:rPr>
              <w:t>24A01035</w:t>
            </w:r>
          </w:p>
          <w:p>
            <w:pPr>
              <w:widowControl/>
              <w:spacing w:line="200" w:lineRule="exact"/>
              <w:jc w:val="center"/>
              <w:rPr>
                <w:kern w:val="0"/>
                <w:sz w:val="18"/>
                <w:szCs w:val="18"/>
              </w:rPr>
            </w:pPr>
            <w:r>
              <w:rPr>
                <w:kern w:val="0"/>
                <w:sz w:val="18"/>
                <w:szCs w:val="18"/>
              </w:rPr>
              <w:t>24A01036</w:t>
            </w:r>
          </w:p>
          <w:p>
            <w:pPr>
              <w:widowControl/>
              <w:spacing w:line="200" w:lineRule="exact"/>
              <w:jc w:val="center"/>
              <w:rPr>
                <w:kern w:val="0"/>
                <w:sz w:val="18"/>
                <w:szCs w:val="18"/>
              </w:rPr>
            </w:pPr>
            <w:r>
              <w:rPr>
                <w:kern w:val="0"/>
                <w:sz w:val="18"/>
                <w:szCs w:val="18"/>
              </w:rPr>
              <w:t>24A01037</w:t>
            </w:r>
          </w:p>
          <w:p>
            <w:pPr>
              <w:widowControl/>
              <w:spacing w:line="200" w:lineRule="exact"/>
              <w:jc w:val="center"/>
              <w:rPr>
                <w:kern w:val="0"/>
                <w:sz w:val="18"/>
                <w:szCs w:val="18"/>
              </w:rPr>
            </w:pPr>
            <w:r>
              <w:rPr>
                <w:kern w:val="0"/>
                <w:sz w:val="18"/>
                <w:szCs w:val="18"/>
              </w:rPr>
              <w:t>24A01038</w:t>
            </w:r>
          </w:p>
        </w:tc>
        <w:tc>
          <w:tcPr>
            <w:tcW w:w="1601" w:type="dxa"/>
            <w:vAlign w:val="center"/>
          </w:tcPr>
          <w:p>
            <w:pPr>
              <w:widowControl/>
              <w:spacing w:line="200" w:lineRule="exact"/>
              <w:jc w:val="left"/>
              <w:rPr>
                <w:kern w:val="0"/>
                <w:sz w:val="18"/>
                <w:szCs w:val="18"/>
              </w:rPr>
            </w:pPr>
            <w:r>
              <w:rPr>
                <w:rFonts w:hint="eastAsia" w:cs="宋体"/>
                <w:kern w:val="0"/>
                <w:sz w:val="18"/>
                <w:szCs w:val="18"/>
              </w:rPr>
              <w:t>形势与政策</w:t>
            </w:r>
          </w:p>
          <w:p>
            <w:pPr>
              <w:spacing w:line="200" w:lineRule="exact"/>
              <w:jc w:val="left"/>
              <w:rPr>
                <w:kern w:val="0"/>
                <w:sz w:val="18"/>
                <w:szCs w:val="18"/>
              </w:rPr>
            </w:pPr>
            <w:r>
              <w:rPr>
                <w:kern w:val="0"/>
                <w:sz w:val="18"/>
                <w:szCs w:val="18"/>
              </w:rPr>
              <w:t>Situation and Policy</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r>
              <w:rPr>
                <w:rFonts w:hint="eastAsia"/>
                <w:sz w:val="18"/>
                <w:szCs w:val="18"/>
              </w:rPr>
              <w:t>-8</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2" w:hRule="atLeast"/>
          <w:jc w:val="center"/>
        </w:trPr>
        <w:tc>
          <w:tcPr>
            <w:tcW w:w="549" w:type="dxa"/>
            <w:vMerge w:val="continue"/>
            <w:vAlign w:val="center"/>
          </w:tcPr>
          <w:p>
            <w:pPr>
              <w:spacing w:line="200" w:lineRule="exact"/>
              <w:jc w:val="center"/>
              <w:rPr>
                <w:kern w:val="0"/>
                <w:sz w:val="18"/>
                <w:szCs w:val="18"/>
              </w:rPr>
            </w:pPr>
          </w:p>
        </w:tc>
        <w:tc>
          <w:tcPr>
            <w:tcW w:w="614" w:type="dxa"/>
            <w:vMerge w:val="restart"/>
            <w:vAlign w:val="center"/>
          </w:tcPr>
          <w:p>
            <w:pPr>
              <w:spacing w:line="200" w:lineRule="exact"/>
              <w:jc w:val="center"/>
              <w:rPr>
                <w:kern w:val="0"/>
                <w:sz w:val="18"/>
                <w:szCs w:val="18"/>
              </w:rPr>
            </w:pPr>
            <w:r>
              <w:rPr>
                <w:rFonts w:hint="eastAsia" w:cs="宋体"/>
                <w:kern w:val="0"/>
                <w:sz w:val="18"/>
                <w:szCs w:val="18"/>
              </w:rPr>
              <w:t>外语类</w:t>
            </w:r>
          </w:p>
          <w:p>
            <w:pPr>
              <w:spacing w:line="200" w:lineRule="exact"/>
              <w:jc w:val="center"/>
              <w:rPr>
                <w:sz w:val="18"/>
                <w:szCs w:val="18"/>
                <w:shd w:val="clear" w:color="auto" w:fill="FFFFFF"/>
              </w:rPr>
            </w:pPr>
            <w:r>
              <w:rPr>
                <w:sz w:val="18"/>
                <w:szCs w:val="18"/>
                <w:shd w:val="clear" w:color="auto" w:fill="FFFFFF"/>
              </w:rPr>
              <w:t>Foreign Language</w:t>
            </w:r>
          </w:p>
          <w:p>
            <w:pPr>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08A09011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1</w:t>
            </w:r>
          </w:p>
          <w:p>
            <w:pPr>
              <w:spacing w:line="200" w:lineRule="exact"/>
              <w:jc w:val="left"/>
              <w:rPr>
                <w:kern w:val="0"/>
                <w:sz w:val="18"/>
                <w:szCs w:val="18"/>
              </w:rPr>
            </w:pPr>
            <w:r>
              <w:rPr>
                <w:kern w:val="0"/>
                <w:sz w:val="18"/>
                <w:szCs w:val="18"/>
              </w:rPr>
              <w:t>College English  I</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08A09021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2</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Ⅱ</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1</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08A09031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3</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Ⅲ</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3</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2</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6"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08A09041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4</w:t>
            </w:r>
          </w:p>
          <w:p>
            <w:pPr>
              <w:widowControl/>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Ⅳ</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3</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restart"/>
            <w:vAlign w:val="center"/>
          </w:tcPr>
          <w:p>
            <w:pPr>
              <w:widowControl/>
              <w:spacing w:line="200" w:lineRule="exact"/>
              <w:jc w:val="center"/>
              <w:rPr>
                <w:kern w:val="0"/>
                <w:sz w:val="18"/>
                <w:szCs w:val="18"/>
              </w:rPr>
            </w:pPr>
            <w:r>
              <w:rPr>
                <w:rFonts w:hint="eastAsia" w:cs="宋体"/>
                <w:kern w:val="0"/>
                <w:sz w:val="18"/>
                <w:szCs w:val="18"/>
              </w:rPr>
              <w:t>体育类</w:t>
            </w:r>
          </w:p>
          <w:p>
            <w:pPr>
              <w:widowControl/>
              <w:spacing w:line="200" w:lineRule="exact"/>
              <w:jc w:val="center"/>
              <w:rPr>
                <w:sz w:val="18"/>
                <w:szCs w:val="18"/>
                <w:shd w:val="clear" w:color="auto" w:fill="FFFFFF"/>
              </w:rPr>
            </w:pPr>
            <w:r>
              <w:rPr>
                <w:sz w:val="18"/>
                <w:szCs w:val="18"/>
                <w:shd w:val="clear" w:color="auto" w:fill="FFFFFF"/>
              </w:rPr>
              <w:t>Physical Education</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13A70001</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p>
            <w:pPr>
              <w:spacing w:line="200" w:lineRule="exact"/>
              <w:jc w:val="left"/>
              <w:rPr>
                <w:kern w:val="0"/>
                <w:sz w:val="18"/>
                <w:szCs w:val="18"/>
              </w:rPr>
            </w:pPr>
            <w:r>
              <w:rPr>
                <w:kern w:val="0"/>
                <w:sz w:val="18"/>
                <w:szCs w:val="18"/>
              </w:rPr>
              <w:t>College Physical Education-Basic course</w:t>
            </w:r>
          </w:p>
        </w:tc>
        <w:tc>
          <w:tcPr>
            <w:tcW w:w="525" w:type="dxa"/>
            <w:vAlign w:val="center"/>
          </w:tcPr>
          <w:p>
            <w:pPr>
              <w:widowControl/>
              <w:spacing w:line="200" w:lineRule="exact"/>
              <w:jc w:val="center"/>
              <w:rPr>
                <w:kern w:val="0"/>
                <w:sz w:val="18"/>
                <w:szCs w:val="18"/>
              </w:rPr>
            </w:pPr>
            <w:r>
              <w:rPr>
                <w:kern w:val="0"/>
                <w:sz w:val="18"/>
                <w:szCs w:val="18"/>
              </w:rPr>
              <w:t>1</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26</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13A70002</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选项课</w:t>
            </w:r>
          </w:p>
          <w:p>
            <w:pPr>
              <w:spacing w:line="200" w:lineRule="exact"/>
              <w:jc w:val="left"/>
              <w:rPr>
                <w:kern w:val="0"/>
                <w:sz w:val="18"/>
                <w:szCs w:val="18"/>
              </w:rPr>
            </w:pPr>
            <w:r>
              <w:rPr>
                <w:kern w:val="0"/>
                <w:sz w:val="18"/>
                <w:szCs w:val="18"/>
              </w:rPr>
              <w:t>College Physical Education-Selective course</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96</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90</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r>
              <w:rPr>
                <w:rFonts w:hint="eastAsia" w:cs="宋体"/>
                <w:kern w:val="0"/>
                <w:sz w:val="18"/>
                <w:szCs w:val="18"/>
              </w:rPr>
              <w:t>计算机类</w:t>
            </w:r>
          </w:p>
          <w:p>
            <w:pPr>
              <w:widowControl/>
              <w:spacing w:line="200" w:lineRule="exact"/>
              <w:jc w:val="center"/>
              <w:rPr>
                <w:sz w:val="18"/>
                <w:szCs w:val="18"/>
                <w:shd w:val="clear" w:color="auto" w:fill="FFFFFF"/>
              </w:rPr>
            </w:pPr>
            <w:r>
              <w:rPr>
                <w:sz w:val="18"/>
                <w:szCs w:val="18"/>
                <w:shd w:val="clear" w:color="auto" w:fill="FFFFFF"/>
              </w:rPr>
              <w:t>Computer</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12A09012</w:t>
            </w:r>
          </w:p>
        </w:tc>
        <w:tc>
          <w:tcPr>
            <w:tcW w:w="1601" w:type="dxa"/>
            <w:vAlign w:val="center"/>
          </w:tcPr>
          <w:p>
            <w:pPr>
              <w:widowControl/>
              <w:spacing w:line="200" w:lineRule="exact"/>
              <w:jc w:val="left"/>
              <w:rPr>
                <w:rFonts w:cs="宋体"/>
                <w:kern w:val="0"/>
                <w:sz w:val="18"/>
                <w:szCs w:val="18"/>
              </w:rPr>
            </w:pPr>
            <w:r>
              <w:rPr>
                <w:rFonts w:hint="eastAsia" w:hAnsi="宋体" w:cs="宋体"/>
                <w:kern w:val="0"/>
                <w:sz w:val="18"/>
                <w:szCs w:val="18"/>
              </w:rPr>
              <w:t>大学计算机</w:t>
            </w:r>
          </w:p>
          <w:p>
            <w:pPr>
              <w:spacing w:line="200" w:lineRule="exact"/>
              <w:jc w:val="left"/>
              <w:rPr>
                <w:kern w:val="0"/>
                <w:sz w:val="18"/>
                <w:szCs w:val="18"/>
              </w:rPr>
            </w:pPr>
            <w:r>
              <w:rPr>
                <w:rFonts w:hint="eastAsia"/>
                <w:kern w:val="0"/>
                <w:sz w:val="18"/>
                <w:szCs w:val="18"/>
              </w:rPr>
              <w:t xml:space="preserve">Introduction of </w:t>
            </w:r>
            <w:r>
              <w:rPr>
                <w:kern w:val="0"/>
                <w:sz w:val="18"/>
                <w:szCs w:val="18"/>
              </w:rPr>
              <w:t>College Computer</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40</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r>
              <w:rPr>
                <w:kern w:val="0"/>
                <w:sz w:val="18"/>
                <w:szCs w:val="18"/>
              </w:rPr>
              <w:t>16</w:t>
            </w:r>
          </w:p>
        </w:tc>
        <w:tc>
          <w:tcPr>
            <w:tcW w:w="550" w:type="dxa"/>
            <w:vAlign w:val="center"/>
          </w:tcPr>
          <w:p>
            <w:pPr>
              <w:widowControl/>
              <w:spacing w:line="200" w:lineRule="exact"/>
              <w:jc w:val="center"/>
              <w:rPr>
                <w:sz w:val="18"/>
                <w:szCs w:val="18"/>
              </w:rPr>
            </w:pPr>
            <w:r>
              <w:rPr>
                <w:rFonts w:hint="eastAsia"/>
                <w:kern w:val="0"/>
                <w:sz w:val="18"/>
                <w:szCs w:val="18"/>
              </w:rPr>
              <w:t>1</w:t>
            </w:r>
          </w:p>
        </w:tc>
        <w:tc>
          <w:tcPr>
            <w:tcW w:w="1150" w:type="dxa"/>
            <w:vAlign w:val="center"/>
          </w:tcPr>
          <w:p>
            <w:pPr>
              <w:widowControl/>
              <w:spacing w:line="200" w:lineRule="exact"/>
              <w:jc w:val="center"/>
              <w:rPr>
                <w:kern w:val="0"/>
                <w:sz w:val="18"/>
                <w:szCs w:val="18"/>
              </w:rPr>
            </w:pPr>
            <w:r>
              <w:rPr>
                <w:rFonts w:hint="eastAsia" w:hAnsi="宋体" w:cs="宋体"/>
                <w:kern w:val="0"/>
                <w:sz w:val="18"/>
                <w:szCs w:val="18"/>
              </w:rPr>
              <w:t>无</w:t>
            </w:r>
          </w:p>
        </w:tc>
        <w:tc>
          <w:tcPr>
            <w:tcW w:w="669" w:type="dxa"/>
            <w:vAlign w:val="center"/>
          </w:tcPr>
          <w:p>
            <w:pPr>
              <w:widowControl/>
              <w:spacing w:line="200" w:lineRule="exact"/>
              <w:jc w:val="center"/>
              <w:rPr>
                <w:kern w:val="0"/>
                <w:sz w:val="18"/>
                <w:szCs w:val="18"/>
              </w:rPr>
            </w:pPr>
            <w:r>
              <w:rPr>
                <w:rFonts w:hint="eastAsia" w:hAnsi="宋体"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信息科学与工程学院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9"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25A01150</w:t>
            </w:r>
          </w:p>
        </w:tc>
        <w:tc>
          <w:tcPr>
            <w:tcW w:w="1601" w:type="dxa"/>
            <w:vAlign w:val="center"/>
          </w:tcPr>
          <w:p>
            <w:pPr>
              <w:widowControl/>
              <w:spacing w:line="200" w:lineRule="exact"/>
              <w:jc w:val="left"/>
              <w:rPr>
                <w:kern w:val="0"/>
                <w:sz w:val="18"/>
                <w:szCs w:val="18"/>
              </w:rPr>
            </w:pPr>
            <w:r>
              <w:rPr>
                <w:rFonts w:hint="eastAsia" w:cs="宋体"/>
                <w:kern w:val="0"/>
                <w:sz w:val="18"/>
                <w:szCs w:val="18"/>
              </w:rPr>
              <w:t>大学写作</w:t>
            </w:r>
          </w:p>
          <w:p>
            <w:pPr>
              <w:spacing w:line="200" w:lineRule="exact"/>
              <w:jc w:val="left"/>
              <w:rPr>
                <w:kern w:val="0"/>
                <w:sz w:val="18"/>
                <w:szCs w:val="18"/>
              </w:rPr>
            </w:pPr>
            <w:r>
              <w:rPr>
                <w:kern w:val="0"/>
                <w:sz w:val="18"/>
                <w:szCs w:val="18"/>
              </w:rPr>
              <w:t>College writing</w:t>
            </w:r>
          </w:p>
        </w:tc>
        <w:tc>
          <w:tcPr>
            <w:tcW w:w="525" w:type="dxa"/>
            <w:vAlign w:val="center"/>
          </w:tcPr>
          <w:p>
            <w:pPr>
              <w:widowControl/>
              <w:spacing w:line="200" w:lineRule="exact"/>
              <w:jc w:val="center"/>
              <w:rPr>
                <w:kern w:val="0"/>
                <w:sz w:val="18"/>
                <w:szCs w:val="18"/>
              </w:rPr>
            </w:pPr>
            <w:r>
              <w:rPr>
                <w:kern w:val="0"/>
                <w:sz w:val="18"/>
                <w:szCs w:val="18"/>
              </w:rPr>
              <w:t>1.5</w:t>
            </w:r>
          </w:p>
        </w:tc>
        <w:tc>
          <w:tcPr>
            <w:tcW w:w="588" w:type="dxa"/>
            <w:vAlign w:val="center"/>
          </w:tcPr>
          <w:p>
            <w:pPr>
              <w:widowControl/>
              <w:spacing w:line="200" w:lineRule="exact"/>
              <w:jc w:val="center"/>
              <w:rPr>
                <w:kern w:val="0"/>
                <w:sz w:val="18"/>
                <w:szCs w:val="18"/>
              </w:rPr>
            </w:pPr>
            <w:r>
              <w:rPr>
                <w:kern w:val="0"/>
                <w:sz w:val="18"/>
                <w:szCs w:val="18"/>
              </w:rPr>
              <w:t>24</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24A01010</w:t>
            </w:r>
          </w:p>
        </w:tc>
        <w:tc>
          <w:tcPr>
            <w:tcW w:w="1601" w:type="dxa"/>
            <w:vAlign w:val="center"/>
          </w:tcPr>
          <w:p>
            <w:pPr>
              <w:widowControl/>
              <w:spacing w:line="200" w:lineRule="exact"/>
              <w:jc w:val="left"/>
              <w:rPr>
                <w:kern w:val="0"/>
                <w:sz w:val="18"/>
                <w:szCs w:val="18"/>
              </w:rPr>
            </w:pPr>
            <w:r>
              <w:rPr>
                <w:rFonts w:hint="eastAsia" w:cs="宋体"/>
                <w:kern w:val="0"/>
                <w:sz w:val="18"/>
                <w:szCs w:val="18"/>
              </w:rPr>
              <w:t>职业生涯指导与创业基础</w:t>
            </w:r>
          </w:p>
          <w:p>
            <w:pPr>
              <w:spacing w:line="200" w:lineRule="exact"/>
              <w:jc w:val="left"/>
              <w:rPr>
                <w:kern w:val="0"/>
                <w:sz w:val="18"/>
                <w:szCs w:val="18"/>
              </w:rPr>
            </w:pPr>
            <w:r>
              <w:rPr>
                <w:kern w:val="0"/>
                <w:sz w:val="18"/>
                <w:szCs w:val="18"/>
              </w:rPr>
              <w:t>Future Career and SYB Guidance</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r>
              <w:rPr>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rFonts w:hint="eastAsia"/>
                <w:kern w:val="0"/>
                <w:sz w:val="18"/>
                <w:szCs w:val="18"/>
              </w:rPr>
              <w:t>24A01111</w:t>
            </w:r>
          </w:p>
        </w:tc>
        <w:tc>
          <w:tcPr>
            <w:tcW w:w="1601" w:type="dxa"/>
            <w:vAlign w:val="center"/>
          </w:tcPr>
          <w:p>
            <w:pPr>
              <w:spacing w:line="200" w:lineRule="exact"/>
              <w:jc w:val="left"/>
              <w:rPr>
                <w:kern w:val="0"/>
                <w:sz w:val="18"/>
                <w:szCs w:val="18"/>
              </w:rPr>
            </w:pPr>
            <w:r>
              <w:rPr>
                <w:rFonts w:hint="eastAsia"/>
                <w:kern w:val="0"/>
                <w:sz w:val="18"/>
                <w:szCs w:val="18"/>
              </w:rPr>
              <w:t>大学生心理健康教育</w:t>
            </w:r>
          </w:p>
          <w:p>
            <w:pPr>
              <w:spacing w:line="200" w:lineRule="exact"/>
              <w:jc w:val="left"/>
              <w:rPr>
                <w:kern w:val="0"/>
                <w:sz w:val="18"/>
                <w:szCs w:val="18"/>
              </w:rPr>
            </w:pPr>
            <w:r>
              <w:rPr>
                <w:rFonts w:hint="eastAsia"/>
                <w:kern w:val="0"/>
                <w:sz w:val="18"/>
                <w:szCs w:val="18"/>
              </w:rPr>
              <w:t>the Psychological Healthy Education of College Student</w:t>
            </w:r>
          </w:p>
        </w:tc>
        <w:tc>
          <w:tcPr>
            <w:tcW w:w="525" w:type="dxa"/>
            <w:vAlign w:val="center"/>
          </w:tcPr>
          <w:p>
            <w:pPr>
              <w:widowControl/>
              <w:spacing w:line="200" w:lineRule="exact"/>
              <w:jc w:val="center"/>
              <w:rPr>
                <w:kern w:val="0"/>
                <w:sz w:val="18"/>
                <w:szCs w:val="18"/>
              </w:rPr>
            </w:pPr>
            <w:r>
              <w:rPr>
                <w:rFonts w:hint="eastAsia"/>
                <w:kern w:val="0"/>
                <w:sz w:val="18"/>
                <w:szCs w:val="18"/>
              </w:rPr>
              <w:t>2</w:t>
            </w:r>
          </w:p>
        </w:tc>
        <w:tc>
          <w:tcPr>
            <w:tcW w:w="588" w:type="dxa"/>
            <w:vAlign w:val="center"/>
          </w:tcPr>
          <w:p>
            <w:pPr>
              <w:widowControl/>
              <w:spacing w:line="200" w:lineRule="exact"/>
              <w:jc w:val="center"/>
              <w:rPr>
                <w:kern w:val="0"/>
                <w:sz w:val="18"/>
                <w:szCs w:val="18"/>
              </w:rPr>
            </w:pPr>
            <w:r>
              <w:rPr>
                <w:rFonts w:hint="eastAsia"/>
                <w:kern w:val="0"/>
                <w:sz w:val="18"/>
                <w:szCs w:val="18"/>
              </w:rPr>
              <w:t>32</w:t>
            </w:r>
          </w:p>
        </w:tc>
        <w:tc>
          <w:tcPr>
            <w:tcW w:w="525" w:type="dxa"/>
            <w:vAlign w:val="center"/>
          </w:tcPr>
          <w:p>
            <w:pPr>
              <w:widowControl/>
              <w:spacing w:line="200" w:lineRule="exact"/>
              <w:jc w:val="center"/>
              <w:rPr>
                <w:kern w:val="0"/>
                <w:sz w:val="18"/>
                <w:szCs w:val="18"/>
              </w:rPr>
            </w:pPr>
            <w:r>
              <w:rPr>
                <w:rFonts w:hint="eastAsia"/>
                <w:kern w:val="0"/>
                <w:sz w:val="18"/>
                <w:szCs w:val="18"/>
              </w:rPr>
              <w:t>24</w:t>
            </w:r>
          </w:p>
        </w:tc>
        <w:tc>
          <w:tcPr>
            <w:tcW w:w="577" w:type="dxa"/>
            <w:vAlign w:val="center"/>
          </w:tcPr>
          <w:p>
            <w:pPr>
              <w:widowControl/>
              <w:spacing w:line="200" w:lineRule="exact"/>
              <w:jc w:val="center"/>
              <w:rPr>
                <w:kern w:val="0"/>
                <w:sz w:val="18"/>
                <w:szCs w:val="18"/>
              </w:rPr>
            </w:pPr>
            <w:r>
              <w:rPr>
                <w:rFonts w:hint="eastAsia"/>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rFonts w:hint="eastAsia"/>
                <w:sz w:val="18"/>
                <w:szCs w:val="18"/>
              </w:rPr>
              <w:t>1</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cs="宋体"/>
                <w:kern w:val="0"/>
                <w:sz w:val="18"/>
                <w:szCs w:val="18"/>
              </w:rPr>
              <w:t>党委学生工作部（处） 心理指导中心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549" w:type="dxa"/>
            <w:vMerge w:val="continue"/>
            <w:vAlign w:val="center"/>
          </w:tcPr>
          <w:p>
            <w:pPr>
              <w:widowControl/>
              <w:spacing w:line="200" w:lineRule="exact"/>
              <w:jc w:val="center"/>
              <w:rPr>
                <w:kern w:val="0"/>
                <w:sz w:val="18"/>
                <w:szCs w:val="18"/>
              </w:rPr>
            </w:pPr>
          </w:p>
        </w:tc>
        <w:tc>
          <w:tcPr>
            <w:tcW w:w="3103" w:type="dxa"/>
            <w:gridSpan w:val="3"/>
            <w:vAlign w:val="center"/>
          </w:tcPr>
          <w:p>
            <w:pPr>
              <w:widowControl/>
              <w:spacing w:line="200" w:lineRule="exact"/>
              <w:jc w:val="center"/>
              <w:rPr>
                <w:kern w:val="0"/>
                <w:sz w:val="18"/>
                <w:szCs w:val="18"/>
              </w:rPr>
            </w:pPr>
            <w:r>
              <w:rPr>
                <w:rFonts w:hint="eastAsia" w:cs="宋体"/>
                <w:kern w:val="0"/>
                <w:sz w:val="18"/>
                <w:szCs w:val="18"/>
              </w:rPr>
              <w:t>通识必修课小计</w:t>
            </w:r>
          </w:p>
          <w:p>
            <w:pPr>
              <w:widowControl/>
              <w:spacing w:line="200" w:lineRule="exact"/>
              <w:jc w:val="center"/>
              <w:rPr>
                <w:kern w:val="0"/>
                <w:sz w:val="18"/>
                <w:szCs w:val="18"/>
              </w:rPr>
            </w:pPr>
            <w:r>
              <w:rPr>
                <w:kern w:val="0"/>
                <w:sz w:val="18"/>
                <w:szCs w:val="18"/>
              </w:rPr>
              <w:t>Compulsory Course of GE Subtotal</w:t>
            </w:r>
          </w:p>
        </w:tc>
        <w:tc>
          <w:tcPr>
            <w:tcW w:w="525" w:type="dxa"/>
            <w:shd w:val="clear" w:color="auto" w:fill="auto"/>
            <w:vAlign w:val="center"/>
          </w:tcPr>
          <w:p>
            <w:pPr>
              <w:widowControl/>
              <w:spacing w:line="200" w:lineRule="exact"/>
              <w:jc w:val="center"/>
              <w:rPr>
                <w:kern w:val="0"/>
                <w:sz w:val="18"/>
                <w:szCs w:val="18"/>
              </w:rPr>
            </w:pPr>
            <w:r>
              <w:rPr>
                <w:rFonts w:hint="eastAsia"/>
                <w:kern w:val="0"/>
                <w:sz w:val="18"/>
                <w:szCs w:val="18"/>
              </w:rPr>
              <w:t>22.5</w:t>
            </w:r>
          </w:p>
        </w:tc>
        <w:tc>
          <w:tcPr>
            <w:tcW w:w="588" w:type="dxa"/>
            <w:shd w:val="clear" w:color="auto" w:fill="auto"/>
            <w:vAlign w:val="center"/>
          </w:tcPr>
          <w:p>
            <w:pPr>
              <w:widowControl/>
              <w:spacing w:line="200" w:lineRule="exact"/>
              <w:jc w:val="center"/>
              <w:rPr>
                <w:kern w:val="0"/>
                <w:sz w:val="18"/>
                <w:szCs w:val="18"/>
              </w:rPr>
            </w:pPr>
            <w:r>
              <w:rPr>
                <w:rFonts w:hint="eastAsia"/>
                <w:kern w:val="0"/>
                <w:sz w:val="18"/>
                <w:szCs w:val="18"/>
              </w:rPr>
              <w:t>512</w:t>
            </w:r>
          </w:p>
        </w:tc>
        <w:tc>
          <w:tcPr>
            <w:tcW w:w="525" w:type="dxa"/>
            <w:shd w:val="clear" w:color="auto" w:fill="auto"/>
            <w:vAlign w:val="center"/>
          </w:tcPr>
          <w:p>
            <w:pPr>
              <w:widowControl/>
              <w:spacing w:line="200" w:lineRule="exact"/>
              <w:jc w:val="center"/>
              <w:rPr>
                <w:kern w:val="0"/>
                <w:sz w:val="18"/>
                <w:szCs w:val="18"/>
              </w:rPr>
            </w:pPr>
            <w:r>
              <w:rPr>
                <w:rFonts w:hint="eastAsia"/>
                <w:kern w:val="0"/>
                <w:sz w:val="18"/>
                <w:szCs w:val="18"/>
              </w:rPr>
              <w:t>204</w:t>
            </w:r>
          </w:p>
        </w:tc>
        <w:tc>
          <w:tcPr>
            <w:tcW w:w="577" w:type="dxa"/>
            <w:shd w:val="clear" w:color="auto" w:fill="auto"/>
            <w:vAlign w:val="center"/>
          </w:tcPr>
          <w:p>
            <w:pPr>
              <w:widowControl/>
              <w:spacing w:line="200" w:lineRule="exact"/>
              <w:jc w:val="center"/>
              <w:rPr>
                <w:kern w:val="0"/>
                <w:sz w:val="18"/>
                <w:szCs w:val="18"/>
              </w:rPr>
            </w:pPr>
            <w:r>
              <w:rPr>
                <w:rFonts w:hint="eastAsia"/>
                <w:kern w:val="0"/>
                <w:sz w:val="18"/>
                <w:szCs w:val="18"/>
              </w:rPr>
              <w:t>292</w:t>
            </w:r>
          </w:p>
        </w:tc>
        <w:tc>
          <w:tcPr>
            <w:tcW w:w="553" w:type="dxa"/>
            <w:shd w:val="clear" w:color="auto" w:fill="auto"/>
            <w:vAlign w:val="center"/>
          </w:tcPr>
          <w:p>
            <w:pPr>
              <w:widowControl/>
              <w:spacing w:line="200" w:lineRule="exact"/>
              <w:jc w:val="center"/>
              <w:rPr>
                <w:kern w:val="0"/>
                <w:sz w:val="18"/>
                <w:szCs w:val="18"/>
              </w:rPr>
            </w:pPr>
            <w:r>
              <w:rPr>
                <w:rFonts w:hint="eastAsia"/>
                <w:kern w:val="0"/>
                <w:sz w:val="18"/>
                <w:szCs w:val="18"/>
              </w:rPr>
              <w:t>16</w:t>
            </w:r>
          </w:p>
        </w:tc>
        <w:tc>
          <w:tcPr>
            <w:tcW w:w="550" w:type="dxa"/>
            <w:vAlign w:val="center"/>
          </w:tcPr>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p>
        </w:tc>
        <w:tc>
          <w:tcPr>
            <w:tcW w:w="669" w:type="dxa"/>
            <w:vAlign w:val="center"/>
          </w:tcPr>
          <w:p>
            <w:pPr>
              <w:widowControl/>
              <w:spacing w:line="200" w:lineRule="exact"/>
              <w:jc w:val="center"/>
              <w:rPr>
                <w:kern w:val="0"/>
                <w:sz w:val="18"/>
                <w:szCs w:val="18"/>
              </w:rPr>
            </w:pPr>
          </w:p>
        </w:tc>
        <w:tc>
          <w:tcPr>
            <w:tcW w:w="977" w:type="dxa"/>
            <w:vAlign w:val="center"/>
          </w:tcPr>
          <w:p>
            <w:pPr>
              <w:widowControl/>
              <w:spacing w:line="2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3" w:hRule="atLeast"/>
          <w:jc w:val="center"/>
        </w:trPr>
        <w:tc>
          <w:tcPr>
            <w:tcW w:w="549" w:type="dxa"/>
            <w:vMerge w:val="restart"/>
            <w:vAlign w:val="center"/>
          </w:tcPr>
          <w:p>
            <w:pPr>
              <w:widowControl/>
              <w:spacing w:line="200" w:lineRule="exact"/>
              <w:jc w:val="center"/>
              <w:rPr>
                <w:kern w:val="0"/>
                <w:sz w:val="18"/>
                <w:szCs w:val="18"/>
              </w:rPr>
            </w:pPr>
            <w:r>
              <w:rPr>
                <w:rFonts w:hint="eastAsia" w:cs="宋体"/>
                <w:kern w:val="0"/>
                <w:sz w:val="18"/>
                <w:szCs w:val="18"/>
              </w:rPr>
              <w:t>通识选修课程</w:t>
            </w:r>
          </w:p>
          <w:p>
            <w:pPr>
              <w:widowControl/>
              <w:spacing w:line="200" w:lineRule="exact"/>
              <w:jc w:val="center"/>
              <w:rPr>
                <w:kern w:val="0"/>
              </w:rPr>
            </w:pPr>
            <w:r>
              <w:rPr>
                <w:kern w:val="0"/>
                <w:sz w:val="18"/>
                <w:szCs w:val="18"/>
              </w:rPr>
              <w:t>Elective course of General Educatio</w:t>
            </w:r>
          </w:p>
        </w:tc>
        <w:tc>
          <w:tcPr>
            <w:tcW w:w="614" w:type="dxa"/>
            <w:vAlign w:val="center"/>
          </w:tcPr>
          <w:p>
            <w:pPr>
              <w:spacing w:line="200" w:lineRule="exact"/>
              <w:jc w:val="center"/>
              <w:rPr>
                <w:kern w:val="0"/>
              </w:rPr>
            </w:pPr>
            <w:r>
              <w:rPr>
                <w:rFonts w:hint="eastAsia" w:cs="宋体"/>
                <w:kern w:val="0"/>
                <w:sz w:val="18"/>
                <w:szCs w:val="18"/>
              </w:rPr>
              <w:t>通识核心课</w:t>
            </w:r>
            <w:r>
              <w:rPr>
                <w:kern w:val="0"/>
                <w:sz w:val="18"/>
                <w:szCs w:val="18"/>
              </w:rPr>
              <w:t>Core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4</w:t>
            </w:r>
          </w:p>
        </w:tc>
        <w:tc>
          <w:tcPr>
            <w:tcW w:w="5589" w:type="dxa"/>
            <w:gridSpan w:val="8"/>
            <w:vAlign w:val="center"/>
          </w:tcPr>
          <w:p>
            <w:pPr>
              <w:widowControl/>
              <w:spacing w:line="200" w:lineRule="exact"/>
              <w:rPr>
                <w:rFonts w:cs="宋体"/>
                <w:kern w:val="0"/>
                <w:sz w:val="18"/>
                <w:szCs w:val="18"/>
              </w:rPr>
            </w:pPr>
            <w:r>
              <w:rPr>
                <w:kern w:val="0"/>
                <w:sz w:val="18"/>
                <w:szCs w:val="18"/>
              </w:rPr>
              <w:t>通识核心课划分为“科学技术”“人文与社会”“艺术与审美”“创新与发展”四个课程域。学生须在“艺术与审美”“科学与技术”课程域分别至少选修2学分的课程。修读通识核心课超出学分可冲抵普通通选课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3" w:hRule="atLeast"/>
          <w:jc w:val="center"/>
        </w:trPr>
        <w:tc>
          <w:tcPr>
            <w:tcW w:w="549" w:type="dxa"/>
            <w:vMerge w:val="continue"/>
            <w:vAlign w:val="center"/>
          </w:tcPr>
          <w:p>
            <w:pPr>
              <w:widowControl/>
              <w:spacing w:line="200" w:lineRule="exact"/>
              <w:jc w:val="center"/>
              <w:rPr>
                <w:kern w:val="0"/>
              </w:rPr>
            </w:pPr>
          </w:p>
        </w:tc>
        <w:tc>
          <w:tcPr>
            <w:tcW w:w="614" w:type="dxa"/>
            <w:vAlign w:val="center"/>
          </w:tcPr>
          <w:p>
            <w:pPr>
              <w:widowControl/>
              <w:spacing w:line="200" w:lineRule="exact"/>
              <w:jc w:val="center"/>
              <w:rPr>
                <w:kern w:val="0"/>
                <w:sz w:val="18"/>
                <w:szCs w:val="18"/>
              </w:rPr>
            </w:pPr>
            <w:r>
              <w:rPr>
                <w:rFonts w:hint="eastAsia" w:cs="宋体"/>
                <w:kern w:val="0"/>
                <w:sz w:val="18"/>
                <w:szCs w:val="18"/>
              </w:rPr>
              <w:t>普通通选课</w:t>
            </w:r>
          </w:p>
          <w:p>
            <w:pPr>
              <w:widowControl/>
              <w:spacing w:line="200" w:lineRule="exact"/>
              <w:jc w:val="center"/>
              <w:rPr>
                <w:kern w:val="0"/>
              </w:rPr>
            </w:pPr>
            <w:r>
              <w:rPr>
                <w:kern w:val="0"/>
                <w:sz w:val="18"/>
                <w:szCs w:val="18"/>
              </w:rPr>
              <w:t>Normal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6</w:t>
            </w:r>
          </w:p>
        </w:tc>
        <w:tc>
          <w:tcPr>
            <w:tcW w:w="5589" w:type="dxa"/>
            <w:gridSpan w:val="8"/>
            <w:vAlign w:val="center"/>
          </w:tcPr>
          <w:p>
            <w:pPr>
              <w:widowControl/>
              <w:spacing w:line="200" w:lineRule="exact"/>
              <w:rPr>
                <w:kern w:val="0"/>
                <w:sz w:val="18"/>
                <w:szCs w:val="18"/>
              </w:rPr>
            </w:pPr>
            <w:r>
              <w:rPr>
                <w:kern w:val="0"/>
                <w:sz w:val="18"/>
                <w:szCs w:val="18"/>
              </w:rPr>
              <w:t>学生选修与本专业重复或者相似的课程，不计入学分。</w:t>
            </w:r>
          </w:p>
        </w:tc>
      </w:tr>
    </w:tbl>
    <w:p>
      <w:pPr>
        <w:rPr>
          <w:rFonts w:cs="宋体"/>
        </w:rPr>
      </w:pPr>
      <w:r>
        <w:rPr>
          <w:rFonts w:hint="eastAsia" w:cs="宋体"/>
        </w:rPr>
        <w:t>说明：“四史”类思政课为选择性必修课，学生应至少选读1门该类课程。</w:t>
      </w:r>
    </w:p>
    <w:p>
      <w:pPr>
        <w:rPr>
          <w:rFonts w:cs="宋体"/>
          <w:b/>
          <w:bCs/>
        </w:rPr>
      </w:pPr>
    </w:p>
    <w:p>
      <w:r>
        <w:rPr>
          <w:rFonts w:hint="eastAsia" w:cs="宋体"/>
          <w:b/>
          <w:bCs/>
        </w:rPr>
        <w:t>（二）专业教育课程</w:t>
      </w:r>
      <w:r>
        <w:rPr>
          <w:b/>
          <w:bCs/>
        </w:rPr>
        <w:br w:type="textWrapping"/>
      </w:r>
      <w:r>
        <w:t>1.</w:t>
      </w:r>
      <w:r>
        <w:rPr>
          <w:rFonts w:hint="eastAsia" w:cs="宋体"/>
        </w:rPr>
        <w:t>专业教育课程分为</w:t>
      </w:r>
      <w:r>
        <w:rPr>
          <w:rFonts w:hint="eastAsia"/>
        </w:rPr>
        <w:t>“</w:t>
      </w:r>
      <w:r>
        <w:rPr>
          <w:rFonts w:hint="eastAsia" w:cs="宋体"/>
        </w:rPr>
        <w:t>专业基础课程”和“专业拓展课程”两类。</w:t>
      </w:r>
    </w:p>
    <w:p>
      <w:r>
        <w:t>2.</w:t>
      </w:r>
      <w:r>
        <w:rPr>
          <w:rFonts w:hint="eastAsia" w:cs="宋体"/>
        </w:rPr>
        <w:t>专业基础课程30门，计</w:t>
      </w:r>
      <w:r>
        <w:rPr>
          <w:rFonts w:hint="eastAsia"/>
        </w:rPr>
        <w:t>70.5</w:t>
      </w:r>
      <w:r>
        <w:rPr>
          <w:rFonts w:hint="eastAsia" w:cs="宋体"/>
        </w:rPr>
        <w:t>学分；专业拓展课程</w:t>
      </w:r>
      <w:r>
        <w:rPr>
          <w:rFonts w:hint="eastAsia"/>
        </w:rPr>
        <w:t>39</w:t>
      </w:r>
      <w:r>
        <w:rPr>
          <w:rFonts w:hint="eastAsia" w:cs="宋体"/>
        </w:rPr>
        <w:t>门，最低修习要求为</w:t>
      </w:r>
      <w:r>
        <w:rPr>
          <w:rFonts w:hint="eastAsia"/>
        </w:rPr>
        <w:t>26.0</w:t>
      </w:r>
      <w:r>
        <w:rPr>
          <w:rFonts w:hint="eastAsia" w:cs="宋体"/>
        </w:rPr>
        <w:t>学分；其中涵盖教师教育类课程12门，最低修习要求为14学分。</w:t>
      </w:r>
    </w:p>
    <w:p>
      <w:pPr>
        <w:rPr>
          <w:rFonts w:cs="宋体"/>
        </w:rPr>
      </w:pPr>
      <w:r>
        <w:t>3.</w:t>
      </w:r>
      <w:r>
        <w:rPr>
          <w:rFonts w:hint="eastAsia" w:cs="宋体"/>
        </w:rPr>
        <w:t>学生可跨大类、跨专业选修专业拓展课程。</w:t>
      </w:r>
    </w:p>
    <w:p>
      <w:pPr>
        <w:rPr>
          <w:rFonts w:cs="宋体"/>
        </w:rPr>
      </w:pPr>
    </w:p>
    <w:tbl>
      <w:tblPr>
        <w:tblStyle w:val="16"/>
        <w:tblW w:w="977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28" w:type="dxa"/>
          <w:bottom w:w="0" w:type="dxa"/>
          <w:right w:w="28" w:type="dxa"/>
        </w:tblCellMar>
      </w:tblPr>
      <w:tblGrid>
        <w:gridCol w:w="353"/>
        <w:gridCol w:w="657"/>
        <w:gridCol w:w="840"/>
        <w:gridCol w:w="1851"/>
        <w:gridCol w:w="463"/>
        <w:gridCol w:w="621"/>
        <w:gridCol w:w="565"/>
        <w:gridCol w:w="650"/>
        <w:gridCol w:w="505"/>
        <w:gridCol w:w="582"/>
        <w:gridCol w:w="1152"/>
        <w:gridCol w:w="594"/>
        <w:gridCol w:w="931"/>
        <w:gridCol w:w="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434" w:hRule="atLeast"/>
          <w:tblHeader/>
          <w:jc w:val="center"/>
        </w:trPr>
        <w:tc>
          <w:tcPr>
            <w:tcW w:w="1010" w:type="dxa"/>
            <w:gridSpan w:val="2"/>
            <w:vMerge w:val="restart"/>
            <w:vAlign w:val="center"/>
          </w:tcPr>
          <w:p>
            <w:pPr>
              <w:widowControl/>
              <w:spacing w:line="200" w:lineRule="exact"/>
              <w:jc w:val="center"/>
              <w:rPr>
                <w:b/>
                <w:bCs/>
                <w:kern w:val="0"/>
                <w:sz w:val="18"/>
                <w:szCs w:val="18"/>
              </w:rPr>
            </w:pPr>
          </w:p>
          <w:p>
            <w:pPr>
              <w:widowControl/>
              <w:spacing w:line="200" w:lineRule="exact"/>
              <w:jc w:val="center"/>
              <w:rPr>
                <w:b/>
                <w:bCs/>
                <w:kern w:val="0"/>
                <w:sz w:val="18"/>
                <w:szCs w:val="18"/>
              </w:rPr>
            </w:pPr>
            <w:r>
              <w:rPr>
                <w:b/>
                <w:bCs/>
                <w:kern w:val="0"/>
                <w:sz w:val="18"/>
                <w:szCs w:val="18"/>
              </w:rPr>
              <w:t>课程</w:t>
            </w:r>
          </w:p>
          <w:p>
            <w:pPr>
              <w:widowControl/>
              <w:spacing w:line="200" w:lineRule="exact"/>
              <w:jc w:val="center"/>
              <w:rPr>
                <w:b/>
                <w:bCs/>
                <w:kern w:val="0"/>
                <w:sz w:val="18"/>
                <w:szCs w:val="18"/>
              </w:rPr>
            </w:pPr>
            <w:r>
              <w:rPr>
                <w:b/>
                <w:bCs/>
                <w:kern w:val="0"/>
                <w:sz w:val="18"/>
                <w:szCs w:val="18"/>
              </w:rPr>
              <w:t>类别</w:t>
            </w:r>
          </w:p>
          <w:p>
            <w:pPr>
              <w:widowControl/>
              <w:spacing w:line="200" w:lineRule="exact"/>
              <w:jc w:val="center"/>
              <w:rPr>
                <w:b/>
                <w:bCs/>
                <w:kern w:val="0"/>
                <w:sz w:val="15"/>
                <w:szCs w:val="15"/>
              </w:rPr>
            </w:pPr>
            <w:r>
              <w:rPr>
                <w:b/>
                <w:bCs/>
                <w:kern w:val="0"/>
                <w:sz w:val="15"/>
                <w:szCs w:val="15"/>
              </w:rPr>
              <w:t>Courses Classified</w:t>
            </w:r>
          </w:p>
        </w:tc>
        <w:tc>
          <w:tcPr>
            <w:tcW w:w="840" w:type="dxa"/>
            <w:vMerge w:val="restart"/>
            <w:vAlign w:val="center"/>
          </w:tcPr>
          <w:p>
            <w:pPr>
              <w:widowControl/>
              <w:spacing w:line="200" w:lineRule="exact"/>
              <w:jc w:val="center"/>
              <w:rPr>
                <w:b/>
                <w:bCs/>
                <w:kern w:val="0"/>
                <w:sz w:val="18"/>
                <w:szCs w:val="18"/>
              </w:rPr>
            </w:pPr>
            <w:r>
              <w:rPr>
                <w:b/>
                <w:bCs/>
                <w:kern w:val="0"/>
                <w:sz w:val="18"/>
                <w:szCs w:val="18"/>
              </w:rPr>
              <w:t>课程</w:t>
            </w:r>
          </w:p>
          <w:p>
            <w:pPr>
              <w:widowControl/>
              <w:spacing w:line="200" w:lineRule="exact"/>
              <w:jc w:val="center"/>
              <w:rPr>
                <w:b/>
                <w:bCs/>
                <w:kern w:val="0"/>
                <w:sz w:val="18"/>
                <w:szCs w:val="18"/>
              </w:rPr>
            </w:pPr>
            <w:r>
              <w:rPr>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851" w:type="dxa"/>
            <w:vMerge w:val="restart"/>
            <w:vAlign w:val="center"/>
          </w:tcPr>
          <w:p>
            <w:pPr>
              <w:widowControl/>
              <w:spacing w:line="200" w:lineRule="exact"/>
              <w:jc w:val="center"/>
              <w:rPr>
                <w:b/>
                <w:bCs/>
                <w:kern w:val="0"/>
                <w:sz w:val="18"/>
                <w:szCs w:val="18"/>
              </w:rPr>
            </w:pPr>
            <w:r>
              <w:rPr>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463" w:type="dxa"/>
            <w:vMerge w:val="restart"/>
            <w:vAlign w:val="center"/>
          </w:tcPr>
          <w:p>
            <w:pPr>
              <w:widowControl/>
              <w:spacing w:line="200" w:lineRule="exact"/>
              <w:jc w:val="center"/>
              <w:rPr>
                <w:b/>
                <w:bCs/>
                <w:kern w:val="0"/>
                <w:sz w:val="18"/>
                <w:szCs w:val="18"/>
              </w:rPr>
            </w:pPr>
            <w:r>
              <w:rPr>
                <w:b/>
                <w:bCs/>
                <w:kern w:val="0"/>
                <w:sz w:val="18"/>
                <w:szCs w:val="18"/>
              </w:rPr>
              <w:t>学分</w:t>
            </w:r>
          </w:p>
          <w:p>
            <w:pPr>
              <w:widowControl/>
              <w:spacing w:line="200" w:lineRule="exact"/>
              <w:jc w:val="center"/>
              <w:rPr>
                <w:b/>
                <w:bCs/>
                <w:kern w:val="0"/>
                <w:sz w:val="15"/>
                <w:szCs w:val="15"/>
              </w:rPr>
            </w:pPr>
            <w:r>
              <w:rPr>
                <w:b/>
                <w:bCs/>
                <w:kern w:val="0"/>
                <w:sz w:val="15"/>
                <w:szCs w:val="15"/>
              </w:rPr>
              <w:t>Course Credits</w:t>
            </w:r>
          </w:p>
        </w:tc>
        <w:tc>
          <w:tcPr>
            <w:tcW w:w="2341" w:type="dxa"/>
            <w:gridSpan w:val="4"/>
            <w:vAlign w:val="center"/>
          </w:tcPr>
          <w:p>
            <w:pPr>
              <w:widowControl/>
              <w:spacing w:line="200" w:lineRule="exact"/>
              <w:jc w:val="center"/>
              <w:rPr>
                <w:b/>
                <w:bCs/>
                <w:kern w:val="0"/>
                <w:sz w:val="18"/>
                <w:szCs w:val="18"/>
              </w:rPr>
            </w:pPr>
            <w:r>
              <w:rPr>
                <w:b/>
                <w:bCs/>
                <w:kern w:val="0"/>
                <w:sz w:val="18"/>
                <w:szCs w:val="18"/>
              </w:rPr>
              <w:t>学时分配</w:t>
            </w:r>
          </w:p>
          <w:p>
            <w:pPr>
              <w:spacing w:line="200" w:lineRule="exact"/>
              <w:jc w:val="center"/>
              <w:rPr>
                <w:b/>
                <w:bCs/>
                <w:kern w:val="0"/>
                <w:sz w:val="15"/>
                <w:szCs w:val="15"/>
              </w:rPr>
            </w:pPr>
            <w:r>
              <w:rPr>
                <w:b/>
                <w:bCs/>
                <w:kern w:val="0"/>
                <w:sz w:val="15"/>
                <w:szCs w:val="15"/>
              </w:rPr>
              <w:t>Credit Hours Distribution</w:t>
            </w:r>
          </w:p>
        </w:tc>
        <w:tc>
          <w:tcPr>
            <w:tcW w:w="582" w:type="dxa"/>
            <w:vMerge w:val="restart"/>
            <w:vAlign w:val="center"/>
          </w:tcPr>
          <w:p>
            <w:pPr>
              <w:widowControl/>
              <w:spacing w:line="200" w:lineRule="exact"/>
              <w:jc w:val="center"/>
              <w:rPr>
                <w:b/>
                <w:bCs/>
                <w:kern w:val="0"/>
                <w:sz w:val="18"/>
                <w:szCs w:val="18"/>
              </w:rPr>
            </w:pPr>
            <w:r>
              <w:rPr>
                <w:b/>
                <w:bCs/>
                <w:kern w:val="0"/>
                <w:sz w:val="18"/>
                <w:szCs w:val="18"/>
              </w:rPr>
              <w:t>开课</w:t>
            </w:r>
          </w:p>
          <w:p>
            <w:pPr>
              <w:widowControl/>
              <w:spacing w:line="200" w:lineRule="exact"/>
              <w:jc w:val="center"/>
              <w:rPr>
                <w:b/>
                <w:bCs/>
                <w:kern w:val="0"/>
                <w:sz w:val="18"/>
                <w:szCs w:val="18"/>
              </w:rPr>
            </w:pPr>
            <w:r>
              <w:rPr>
                <w:b/>
                <w:bCs/>
                <w:kern w:val="0"/>
                <w:sz w:val="18"/>
                <w:szCs w:val="18"/>
              </w:rPr>
              <w:t>学期</w:t>
            </w:r>
          </w:p>
          <w:p>
            <w:pPr>
              <w:widowControl/>
              <w:spacing w:line="200" w:lineRule="exact"/>
              <w:jc w:val="center"/>
              <w:rPr>
                <w:b/>
                <w:bCs/>
                <w:w w:val="90"/>
                <w:kern w:val="0"/>
                <w:sz w:val="15"/>
                <w:szCs w:val="15"/>
              </w:rPr>
            </w:pPr>
            <w:r>
              <w:rPr>
                <w:b/>
                <w:bCs/>
                <w:w w:val="90"/>
                <w:kern w:val="0"/>
                <w:sz w:val="15"/>
                <w:szCs w:val="15"/>
              </w:rPr>
              <w:t>Semester</w:t>
            </w:r>
          </w:p>
        </w:tc>
        <w:tc>
          <w:tcPr>
            <w:tcW w:w="1152" w:type="dxa"/>
            <w:vMerge w:val="restart"/>
            <w:vAlign w:val="center"/>
          </w:tcPr>
          <w:p>
            <w:pPr>
              <w:widowControl/>
              <w:spacing w:line="200" w:lineRule="exact"/>
              <w:jc w:val="center"/>
              <w:rPr>
                <w:b/>
                <w:bCs/>
                <w:kern w:val="0"/>
                <w:sz w:val="18"/>
                <w:szCs w:val="18"/>
              </w:rPr>
            </w:pPr>
            <w:r>
              <w:rPr>
                <w:b/>
                <w:bCs/>
                <w:kern w:val="0"/>
                <w:sz w:val="18"/>
                <w:szCs w:val="18"/>
              </w:rPr>
              <w:t>先修课 Pre-requisites</w:t>
            </w:r>
          </w:p>
        </w:tc>
        <w:tc>
          <w:tcPr>
            <w:tcW w:w="594" w:type="dxa"/>
            <w:vMerge w:val="restart"/>
            <w:vAlign w:val="center"/>
          </w:tcPr>
          <w:p>
            <w:pPr>
              <w:widowControl/>
              <w:spacing w:line="200" w:lineRule="exact"/>
              <w:jc w:val="center"/>
              <w:rPr>
                <w:b/>
                <w:bCs/>
                <w:kern w:val="0"/>
                <w:sz w:val="18"/>
                <w:szCs w:val="18"/>
              </w:rPr>
            </w:pPr>
            <w:r>
              <w:rPr>
                <w:b/>
                <w:bCs/>
                <w:kern w:val="0"/>
                <w:sz w:val="18"/>
                <w:szCs w:val="18"/>
              </w:rPr>
              <w:t>考核</w:t>
            </w:r>
          </w:p>
          <w:p>
            <w:pPr>
              <w:widowControl/>
              <w:spacing w:line="200" w:lineRule="exact"/>
              <w:jc w:val="center"/>
              <w:rPr>
                <w:b/>
                <w:bCs/>
                <w:kern w:val="0"/>
                <w:sz w:val="18"/>
                <w:szCs w:val="18"/>
              </w:rPr>
            </w:pPr>
            <w:r>
              <w:rPr>
                <w:b/>
                <w:bCs/>
                <w:kern w:val="0"/>
                <w:sz w:val="18"/>
                <w:szCs w:val="18"/>
              </w:rPr>
              <w:t>方式</w:t>
            </w:r>
          </w:p>
          <w:p>
            <w:pPr>
              <w:widowControl/>
              <w:spacing w:line="200" w:lineRule="exact"/>
              <w:jc w:val="center"/>
              <w:rPr>
                <w:b/>
                <w:kern w:val="0"/>
                <w:sz w:val="18"/>
                <w:szCs w:val="18"/>
              </w:rPr>
            </w:pPr>
            <w:r>
              <w:rPr>
                <w:b/>
                <w:kern w:val="0"/>
                <w:sz w:val="15"/>
                <w:szCs w:val="15"/>
              </w:rPr>
              <w:t>Assessment Method</w:t>
            </w:r>
          </w:p>
        </w:tc>
        <w:tc>
          <w:tcPr>
            <w:tcW w:w="931" w:type="dxa"/>
            <w:vMerge w:val="restart"/>
            <w:vAlign w:val="center"/>
          </w:tcPr>
          <w:p>
            <w:pPr>
              <w:widowControl/>
              <w:spacing w:line="200" w:lineRule="exact"/>
              <w:jc w:val="center"/>
              <w:rPr>
                <w:b/>
                <w:bCs/>
                <w:kern w:val="0"/>
                <w:sz w:val="18"/>
                <w:szCs w:val="18"/>
              </w:rPr>
            </w:pPr>
            <w:r>
              <w:rPr>
                <w:b/>
                <w:bCs/>
                <w:kern w:val="0"/>
                <w:sz w:val="18"/>
                <w:szCs w:val="18"/>
              </w:rPr>
              <w:t>开课单位</w:t>
            </w:r>
          </w:p>
          <w:p>
            <w:pPr>
              <w:widowControl/>
              <w:spacing w:line="200" w:lineRule="exact"/>
              <w:jc w:val="center"/>
              <w:rPr>
                <w:b/>
                <w:bCs/>
                <w:kern w:val="0"/>
                <w:sz w:val="18"/>
                <w:szCs w:val="18"/>
              </w:rPr>
            </w:pPr>
            <w:r>
              <w:rPr>
                <w:b/>
                <w:bCs/>
                <w:kern w:val="0"/>
                <w:sz w:val="18"/>
                <w:szCs w:val="18"/>
              </w:rPr>
              <w:t>Delivered by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132" w:hRule="atLeast"/>
          <w:tblHeader/>
          <w:jc w:val="center"/>
        </w:trPr>
        <w:tc>
          <w:tcPr>
            <w:tcW w:w="1010" w:type="dxa"/>
            <w:gridSpan w:val="2"/>
            <w:vMerge w:val="continue"/>
            <w:vAlign w:val="bottom"/>
          </w:tcPr>
          <w:p>
            <w:pPr>
              <w:spacing w:line="200" w:lineRule="exact"/>
              <w:jc w:val="left"/>
              <w:rPr>
                <w:kern w:val="0"/>
                <w:sz w:val="24"/>
              </w:rPr>
            </w:pPr>
          </w:p>
        </w:tc>
        <w:tc>
          <w:tcPr>
            <w:tcW w:w="840" w:type="dxa"/>
            <w:vMerge w:val="continue"/>
            <w:vAlign w:val="bottom"/>
          </w:tcPr>
          <w:p>
            <w:pPr>
              <w:spacing w:line="200" w:lineRule="exact"/>
              <w:jc w:val="left"/>
              <w:rPr>
                <w:kern w:val="0"/>
                <w:sz w:val="24"/>
              </w:rPr>
            </w:pPr>
          </w:p>
        </w:tc>
        <w:tc>
          <w:tcPr>
            <w:tcW w:w="1851" w:type="dxa"/>
            <w:vMerge w:val="continue"/>
            <w:vAlign w:val="bottom"/>
          </w:tcPr>
          <w:p>
            <w:pPr>
              <w:spacing w:line="200" w:lineRule="exact"/>
              <w:jc w:val="left"/>
              <w:rPr>
                <w:kern w:val="0"/>
                <w:sz w:val="24"/>
              </w:rPr>
            </w:pPr>
          </w:p>
        </w:tc>
        <w:tc>
          <w:tcPr>
            <w:tcW w:w="463" w:type="dxa"/>
            <w:vMerge w:val="continue"/>
            <w:vAlign w:val="bottom"/>
          </w:tcPr>
          <w:p>
            <w:pPr>
              <w:spacing w:line="200" w:lineRule="exact"/>
              <w:jc w:val="center"/>
              <w:rPr>
                <w:b/>
                <w:bCs/>
                <w:kern w:val="0"/>
                <w:sz w:val="18"/>
                <w:szCs w:val="18"/>
              </w:rPr>
            </w:pPr>
          </w:p>
        </w:tc>
        <w:tc>
          <w:tcPr>
            <w:tcW w:w="621" w:type="dxa"/>
            <w:vAlign w:val="center"/>
          </w:tcPr>
          <w:p>
            <w:pPr>
              <w:widowControl/>
              <w:spacing w:line="200" w:lineRule="exact"/>
              <w:jc w:val="center"/>
              <w:rPr>
                <w:b/>
                <w:bCs/>
                <w:kern w:val="0"/>
                <w:sz w:val="18"/>
                <w:szCs w:val="18"/>
              </w:rPr>
            </w:pPr>
            <w:r>
              <w:rPr>
                <w:b/>
                <w:bCs/>
                <w:kern w:val="0"/>
                <w:sz w:val="18"/>
                <w:szCs w:val="18"/>
              </w:rPr>
              <w:t>计划</w:t>
            </w:r>
          </w:p>
          <w:p>
            <w:pPr>
              <w:widowControl/>
              <w:spacing w:line="200" w:lineRule="exact"/>
              <w:jc w:val="center"/>
              <w:rPr>
                <w:b/>
                <w:bCs/>
                <w:kern w:val="0"/>
                <w:sz w:val="18"/>
                <w:szCs w:val="18"/>
              </w:rPr>
            </w:pPr>
            <w:r>
              <w:rPr>
                <w:b/>
                <w:bCs/>
                <w:kern w:val="0"/>
                <w:sz w:val="18"/>
                <w:szCs w:val="18"/>
              </w:rPr>
              <w:t>学时</w:t>
            </w:r>
          </w:p>
          <w:p>
            <w:pPr>
              <w:widowControl/>
              <w:spacing w:line="200" w:lineRule="exact"/>
              <w:jc w:val="center"/>
              <w:rPr>
                <w:b/>
                <w:bCs/>
                <w:kern w:val="0"/>
                <w:sz w:val="15"/>
                <w:szCs w:val="15"/>
              </w:rPr>
            </w:pPr>
            <w:r>
              <w:rPr>
                <w:b/>
                <w:kern w:val="0"/>
                <w:sz w:val="15"/>
                <w:szCs w:val="15"/>
              </w:rPr>
              <w:t>Planned Credit Hour</w:t>
            </w:r>
          </w:p>
        </w:tc>
        <w:tc>
          <w:tcPr>
            <w:tcW w:w="565" w:type="dxa"/>
            <w:vAlign w:val="center"/>
          </w:tcPr>
          <w:p>
            <w:pPr>
              <w:widowControl/>
              <w:spacing w:line="200" w:lineRule="exact"/>
              <w:jc w:val="center"/>
              <w:rPr>
                <w:b/>
                <w:bCs/>
                <w:kern w:val="0"/>
                <w:sz w:val="18"/>
                <w:szCs w:val="18"/>
              </w:rPr>
            </w:pPr>
            <w:r>
              <w:rPr>
                <w:b/>
                <w:bCs/>
                <w:kern w:val="0"/>
                <w:sz w:val="18"/>
                <w:szCs w:val="18"/>
              </w:rPr>
              <w:t>讲课</w:t>
            </w:r>
          </w:p>
          <w:p>
            <w:pPr>
              <w:widowControl/>
              <w:spacing w:line="200" w:lineRule="exact"/>
              <w:jc w:val="center"/>
              <w:rPr>
                <w:b/>
                <w:bCs/>
                <w:kern w:val="0"/>
                <w:sz w:val="15"/>
                <w:szCs w:val="15"/>
              </w:rPr>
            </w:pPr>
            <w:r>
              <w:rPr>
                <w:b/>
                <w:kern w:val="0"/>
                <w:sz w:val="15"/>
                <w:szCs w:val="15"/>
              </w:rPr>
              <w:t>Lecture</w:t>
            </w:r>
          </w:p>
        </w:tc>
        <w:tc>
          <w:tcPr>
            <w:tcW w:w="650" w:type="dxa"/>
            <w:tcMar>
              <w:left w:w="28" w:type="dxa"/>
              <w:right w:w="28" w:type="dxa"/>
            </w:tcMar>
            <w:vAlign w:val="center"/>
          </w:tcPr>
          <w:p>
            <w:pPr>
              <w:spacing w:line="200" w:lineRule="exact"/>
              <w:jc w:val="center"/>
              <w:rPr>
                <w:b/>
                <w:bCs/>
                <w:kern w:val="0"/>
                <w:sz w:val="18"/>
                <w:szCs w:val="18"/>
              </w:rPr>
            </w:pPr>
            <w:r>
              <w:rPr>
                <w:b/>
                <w:bCs/>
                <w:kern w:val="0"/>
                <w:sz w:val="18"/>
                <w:szCs w:val="18"/>
              </w:rPr>
              <w:t>实验/</w:t>
            </w:r>
          </w:p>
          <w:p>
            <w:pPr>
              <w:spacing w:line="200" w:lineRule="exact"/>
              <w:jc w:val="center"/>
              <w:rPr>
                <w:b/>
                <w:bCs/>
                <w:kern w:val="0"/>
                <w:sz w:val="18"/>
                <w:szCs w:val="18"/>
              </w:rPr>
            </w:pPr>
            <w:r>
              <w:rPr>
                <w:b/>
                <w:bCs/>
                <w:kern w:val="0"/>
                <w:sz w:val="18"/>
                <w:szCs w:val="18"/>
              </w:rPr>
              <w:t>实践</w:t>
            </w:r>
          </w:p>
          <w:p>
            <w:pPr>
              <w:widowControl/>
              <w:spacing w:line="180" w:lineRule="exact"/>
              <w:jc w:val="center"/>
              <w:rPr>
                <w:b/>
                <w:kern w:val="0"/>
                <w:sz w:val="15"/>
                <w:szCs w:val="15"/>
              </w:rPr>
            </w:pPr>
            <w:r>
              <w:rPr>
                <w:b/>
                <w:kern w:val="0"/>
                <w:sz w:val="15"/>
                <w:szCs w:val="15"/>
              </w:rPr>
              <w:t>interns/</w:t>
            </w:r>
          </w:p>
          <w:p>
            <w:pPr>
              <w:spacing w:line="180" w:lineRule="exact"/>
              <w:jc w:val="center"/>
              <w:rPr>
                <w:b/>
                <w:bCs/>
                <w:kern w:val="0"/>
                <w:sz w:val="18"/>
                <w:szCs w:val="18"/>
              </w:rPr>
            </w:pPr>
            <w:r>
              <w:rPr>
                <w:b/>
                <w:kern w:val="0"/>
                <w:sz w:val="15"/>
                <w:szCs w:val="15"/>
              </w:rPr>
              <w:t>experiments</w:t>
            </w:r>
          </w:p>
        </w:tc>
        <w:tc>
          <w:tcPr>
            <w:tcW w:w="505" w:type="dxa"/>
            <w:vAlign w:val="center"/>
          </w:tcPr>
          <w:p>
            <w:pPr>
              <w:widowControl/>
              <w:spacing w:line="200" w:lineRule="exact"/>
              <w:jc w:val="center"/>
              <w:rPr>
                <w:b/>
                <w:bCs/>
                <w:kern w:val="0"/>
                <w:sz w:val="18"/>
                <w:szCs w:val="18"/>
              </w:rPr>
            </w:pPr>
            <w:r>
              <w:rPr>
                <w:b/>
                <w:bCs/>
                <w:kern w:val="0"/>
                <w:sz w:val="18"/>
                <w:szCs w:val="18"/>
              </w:rPr>
              <w:t>上机</w:t>
            </w:r>
          </w:p>
          <w:p>
            <w:pPr>
              <w:widowControl/>
              <w:spacing w:line="200" w:lineRule="exact"/>
              <w:jc w:val="center"/>
              <w:rPr>
                <w:b/>
                <w:bCs/>
                <w:kern w:val="0"/>
                <w:sz w:val="15"/>
                <w:szCs w:val="15"/>
              </w:rPr>
            </w:pPr>
            <w:r>
              <w:rPr>
                <w:b/>
                <w:kern w:val="0"/>
                <w:sz w:val="15"/>
                <w:szCs w:val="15"/>
              </w:rPr>
              <w:t>Computer Operation</w:t>
            </w:r>
          </w:p>
        </w:tc>
        <w:tc>
          <w:tcPr>
            <w:tcW w:w="582" w:type="dxa"/>
            <w:vMerge w:val="continue"/>
          </w:tcPr>
          <w:p>
            <w:pPr>
              <w:widowControl/>
              <w:spacing w:line="200" w:lineRule="exact"/>
              <w:jc w:val="left"/>
              <w:rPr>
                <w:b/>
                <w:bCs/>
                <w:kern w:val="0"/>
                <w:sz w:val="18"/>
                <w:szCs w:val="18"/>
              </w:rPr>
            </w:pPr>
          </w:p>
        </w:tc>
        <w:tc>
          <w:tcPr>
            <w:tcW w:w="1152" w:type="dxa"/>
            <w:vMerge w:val="continue"/>
            <w:vAlign w:val="center"/>
          </w:tcPr>
          <w:p>
            <w:pPr>
              <w:widowControl/>
              <w:spacing w:line="200" w:lineRule="exact"/>
              <w:jc w:val="left"/>
              <w:rPr>
                <w:b/>
                <w:bCs/>
                <w:kern w:val="0"/>
                <w:sz w:val="18"/>
                <w:szCs w:val="18"/>
              </w:rPr>
            </w:pPr>
          </w:p>
        </w:tc>
        <w:tc>
          <w:tcPr>
            <w:tcW w:w="594" w:type="dxa"/>
            <w:vMerge w:val="continue"/>
            <w:vAlign w:val="center"/>
          </w:tcPr>
          <w:p>
            <w:pPr>
              <w:widowControl/>
              <w:spacing w:line="200" w:lineRule="exact"/>
              <w:jc w:val="left"/>
              <w:rPr>
                <w:b/>
                <w:bCs/>
                <w:kern w:val="0"/>
                <w:sz w:val="18"/>
                <w:szCs w:val="18"/>
              </w:rPr>
            </w:pPr>
          </w:p>
        </w:tc>
        <w:tc>
          <w:tcPr>
            <w:tcW w:w="931" w:type="dxa"/>
            <w:vMerge w:val="continue"/>
            <w:vAlign w:val="center"/>
          </w:tcPr>
          <w:p>
            <w:pPr>
              <w:widowControl/>
              <w:spacing w:line="200" w:lineRule="exact"/>
              <w:jc w:val="left"/>
              <w:rPr>
                <w:b/>
                <w:bCs/>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477" w:hRule="atLeast"/>
          <w:jc w:val="center"/>
        </w:trPr>
        <w:tc>
          <w:tcPr>
            <w:tcW w:w="353" w:type="dxa"/>
            <w:vMerge w:val="restart"/>
            <w:vAlign w:val="center"/>
          </w:tcPr>
          <w:p>
            <w:pPr>
              <w:spacing w:line="200" w:lineRule="exact"/>
              <w:jc w:val="center"/>
              <w:rPr>
                <w:kern w:val="0"/>
                <w:sz w:val="18"/>
                <w:szCs w:val="18"/>
              </w:rPr>
            </w:pPr>
            <w:r>
              <w:rPr>
                <w:kern w:val="0"/>
                <w:sz w:val="18"/>
                <w:szCs w:val="18"/>
              </w:rPr>
              <w:t>专业基础课程</w:t>
            </w:r>
          </w:p>
        </w:tc>
        <w:tc>
          <w:tcPr>
            <w:tcW w:w="657" w:type="dxa"/>
            <w:vMerge w:val="restart"/>
            <w:vAlign w:val="center"/>
          </w:tcPr>
          <w:p>
            <w:pPr>
              <w:spacing w:line="200" w:lineRule="exact"/>
              <w:jc w:val="center"/>
              <w:rPr>
                <w:kern w:val="0"/>
                <w:sz w:val="18"/>
                <w:szCs w:val="18"/>
              </w:rPr>
            </w:pPr>
            <w:r>
              <w:rPr>
                <w:kern w:val="0"/>
                <w:sz w:val="18"/>
                <w:szCs w:val="18"/>
              </w:rPr>
              <w:t>教育</w:t>
            </w:r>
          </w:p>
          <w:p>
            <w:pPr>
              <w:spacing w:line="200" w:lineRule="exact"/>
              <w:jc w:val="center"/>
              <w:rPr>
                <w:kern w:val="0"/>
                <w:sz w:val="18"/>
                <w:szCs w:val="18"/>
              </w:rPr>
            </w:pPr>
            <w:r>
              <w:rPr>
                <w:kern w:val="0"/>
                <w:sz w:val="18"/>
                <w:szCs w:val="18"/>
              </w:rPr>
              <w:t>理论</w:t>
            </w:r>
          </w:p>
          <w:p>
            <w:pPr>
              <w:spacing w:line="200" w:lineRule="exact"/>
              <w:jc w:val="center"/>
              <w:rPr>
                <w:kern w:val="0"/>
                <w:sz w:val="18"/>
                <w:szCs w:val="18"/>
              </w:rPr>
            </w:pPr>
            <w:r>
              <w:rPr>
                <w:kern w:val="0"/>
                <w:sz w:val="18"/>
                <w:szCs w:val="18"/>
              </w:rPr>
              <w:t>基础</w:t>
            </w:r>
          </w:p>
        </w:tc>
        <w:tc>
          <w:tcPr>
            <w:tcW w:w="840" w:type="dxa"/>
            <w:vAlign w:val="center"/>
          </w:tcPr>
          <w:p>
            <w:pPr>
              <w:spacing w:line="200" w:lineRule="exact"/>
              <w:jc w:val="center"/>
              <w:rPr>
                <w:kern w:val="0"/>
                <w:sz w:val="18"/>
                <w:szCs w:val="18"/>
              </w:rPr>
            </w:pPr>
            <w:r>
              <w:rPr>
                <w:kern w:val="0"/>
                <w:sz w:val="18"/>
                <w:szCs w:val="18"/>
              </w:rPr>
              <w:t>16A04011</w:t>
            </w:r>
          </w:p>
        </w:tc>
        <w:tc>
          <w:tcPr>
            <w:tcW w:w="1851" w:type="dxa"/>
            <w:vAlign w:val="center"/>
          </w:tcPr>
          <w:p>
            <w:pPr>
              <w:spacing w:line="200" w:lineRule="exact"/>
              <w:jc w:val="left"/>
              <w:rPr>
                <w:sz w:val="18"/>
                <w:szCs w:val="18"/>
              </w:rPr>
            </w:pPr>
            <w:r>
              <w:rPr>
                <w:sz w:val="18"/>
                <w:szCs w:val="18"/>
              </w:rPr>
              <w:t>心理学</w:t>
            </w:r>
          </w:p>
          <w:p>
            <w:pPr>
              <w:spacing w:line="200" w:lineRule="exact"/>
              <w:jc w:val="left"/>
              <w:rPr>
                <w:sz w:val="18"/>
                <w:szCs w:val="18"/>
              </w:rPr>
            </w:pPr>
            <w:r>
              <w:rPr>
                <w:sz w:val="18"/>
                <w:szCs w:val="18"/>
              </w:rPr>
              <w:t>Psychology</w:t>
            </w:r>
          </w:p>
        </w:tc>
        <w:tc>
          <w:tcPr>
            <w:tcW w:w="463" w:type="dxa"/>
            <w:vAlign w:val="center"/>
          </w:tcPr>
          <w:p>
            <w:pPr>
              <w:spacing w:line="200" w:lineRule="exact"/>
              <w:jc w:val="center"/>
              <w:rPr>
                <w:sz w:val="18"/>
                <w:szCs w:val="18"/>
              </w:rPr>
            </w:pPr>
            <w:r>
              <w:rPr>
                <w:rFonts w:hint="eastAsia"/>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spacing w:line="200" w:lineRule="exact"/>
              <w:jc w:val="center"/>
              <w:rPr>
                <w:sz w:val="18"/>
                <w:szCs w:val="18"/>
              </w:rPr>
            </w:pPr>
          </w:p>
        </w:tc>
        <w:tc>
          <w:tcPr>
            <w:tcW w:w="505" w:type="dxa"/>
            <w:vAlign w:val="center"/>
          </w:tcPr>
          <w:p>
            <w:pPr>
              <w:spacing w:line="200" w:lineRule="exact"/>
              <w:jc w:val="center"/>
              <w:rPr>
                <w:sz w:val="18"/>
                <w:szCs w:val="18"/>
              </w:rPr>
            </w:pPr>
          </w:p>
        </w:tc>
        <w:tc>
          <w:tcPr>
            <w:tcW w:w="582" w:type="dxa"/>
            <w:vAlign w:val="center"/>
          </w:tcPr>
          <w:p>
            <w:pPr>
              <w:spacing w:line="200" w:lineRule="exact"/>
              <w:jc w:val="center"/>
              <w:rPr>
                <w:sz w:val="18"/>
                <w:szCs w:val="18"/>
              </w:rPr>
            </w:pPr>
            <w:r>
              <w:rPr>
                <w:sz w:val="18"/>
                <w:szCs w:val="18"/>
              </w:rPr>
              <w:t>3</w:t>
            </w:r>
          </w:p>
        </w:tc>
        <w:tc>
          <w:tcPr>
            <w:tcW w:w="1152" w:type="dxa"/>
            <w:vAlign w:val="center"/>
          </w:tcPr>
          <w:p>
            <w:pPr>
              <w:jc w:val="center"/>
              <w:rPr>
                <w:sz w:val="18"/>
                <w:szCs w:val="18"/>
              </w:rPr>
            </w:pPr>
            <w:r>
              <w:rPr>
                <w:sz w:val="18"/>
                <w:szCs w:val="18"/>
              </w:rPr>
              <w:t>无</w:t>
            </w:r>
          </w:p>
        </w:tc>
        <w:tc>
          <w:tcPr>
            <w:tcW w:w="594" w:type="dxa"/>
            <w:vAlign w:val="center"/>
          </w:tcPr>
          <w:p>
            <w:pPr>
              <w:jc w:val="center"/>
              <w:rPr>
                <w:sz w:val="18"/>
                <w:szCs w:val="18"/>
              </w:rPr>
            </w:pPr>
            <w:r>
              <w:rPr>
                <w:sz w:val="18"/>
                <w:szCs w:val="18"/>
              </w:rPr>
              <w:t>考试</w:t>
            </w:r>
          </w:p>
        </w:tc>
        <w:tc>
          <w:tcPr>
            <w:tcW w:w="931" w:type="dxa"/>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767" w:hRule="atLeast"/>
          <w:jc w:val="center"/>
        </w:trPr>
        <w:tc>
          <w:tcPr>
            <w:tcW w:w="353" w:type="dxa"/>
            <w:vMerge w:val="continue"/>
            <w:vAlign w:val="center"/>
          </w:tcPr>
          <w:p>
            <w:pPr>
              <w:spacing w:line="200" w:lineRule="exact"/>
              <w:jc w:val="center"/>
              <w:rPr>
                <w:kern w:val="0"/>
                <w:sz w:val="18"/>
                <w:szCs w:val="18"/>
              </w:rPr>
            </w:pPr>
          </w:p>
        </w:tc>
        <w:tc>
          <w:tcPr>
            <w:tcW w:w="657" w:type="dxa"/>
            <w:vMerge w:val="continue"/>
            <w:vAlign w:val="center"/>
          </w:tcPr>
          <w:p>
            <w:pPr>
              <w:spacing w:line="200" w:lineRule="exact"/>
              <w:jc w:val="center"/>
              <w:rPr>
                <w:kern w:val="0"/>
                <w:sz w:val="18"/>
                <w:szCs w:val="18"/>
              </w:rPr>
            </w:pPr>
          </w:p>
        </w:tc>
        <w:tc>
          <w:tcPr>
            <w:tcW w:w="840" w:type="dxa"/>
            <w:vAlign w:val="center"/>
          </w:tcPr>
          <w:p>
            <w:pPr>
              <w:spacing w:line="200" w:lineRule="exact"/>
              <w:jc w:val="center"/>
              <w:rPr>
                <w:kern w:val="0"/>
                <w:sz w:val="18"/>
                <w:szCs w:val="18"/>
              </w:rPr>
            </w:pPr>
            <w:r>
              <w:rPr>
                <w:kern w:val="0"/>
                <w:sz w:val="18"/>
                <w:szCs w:val="18"/>
              </w:rPr>
              <w:t>16A04021</w:t>
            </w:r>
          </w:p>
        </w:tc>
        <w:tc>
          <w:tcPr>
            <w:tcW w:w="1851" w:type="dxa"/>
            <w:vAlign w:val="center"/>
          </w:tcPr>
          <w:p>
            <w:pPr>
              <w:spacing w:line="200" w:lineRule="exact"/>
              <w:jc w:val="left"/>
              <w:rPr>
                <w:sz w:val="18"/>
                <w:szCs w:val="18"/>
              </w:rPr>
            </w:pPr>
            <w:r>
              <w:rPr>
                <w:sz w:val="18"/>
                <w:szCs w:val="18"/>
              </w:rPr>
              <w:t>教育学</w:t>
            </w:r>
          </w:p>
          <w:p>
            <w:pPr>
              <w:spacing w:line="200" w:lineRule="exact"/>
              <w:jc w:val="left"/>
              <w:rPr>
                <w:sz w:val="18"/>
                <w:szCs w:val="18"/>
              </w:rPr>
            </w:pPr>
            <w:r>
              <w:rPr>
                <w:sz w:val="18"/>
                <w:szCs w:val="18"/>
              </w:rPr>
              <w:t>Pedagogy</w:t>
            </w:r>
          </w:p>
        </w:tc>
        <w:tc>
          <w:tcPr>
            <w:tcW w:w="463" w:type="dxa"/>
            <w:vAlign w:val="center"/>
          </w:tcPr>
          <w:p>
            <w:pPr>
              <w:spacing w:line="200" w:lineRule="exact"/>
              <w:jc w:val="center"/>
              <w:rPr>
                <w:sz w:val="18"/>
                <w:szCs w:val="18"/>
              </w:rPr>
            </w:pPr>
            <w:r>
              <w:rPr>
                <w:rFonts w:hint="eastAsia"/>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widowControl/>
              <w:spacing w:line="200" w:lineRule="exact"/>
              <w:jc w:val="center"/>
              <w:rPr>
                <w:kern w:val="0"/>
                <w:sz w:val="18"/>
                <w:szCs w:val="18"/>
              </w:rPr>
            </w:pPr>
            <w:r>
              <w:rPr>
                <w:kern w:val="0"/>
                <w:sz w:val="18"/>
                <w:szCs w:val="18"/>
              </w:rPr>
              <w:t>3</w:t>
            </w:r>
          </w:p>
        </w:tc>
        <w:tc>
          <w:tcPr>
            <w:tcW w:w="1152" w:type="dxa"/>
            <w:vAlign w:val="center"/>
          </w:tcPr>
          <w:p>
            <w:pPr>
              <w:jc w:val="center"/>
              <w:rPr>
                <w:sz w:val="18"/>
                <w:szCs w:val="18"/>
              </w:rPr>
            </w:pPr>
            <w:r>
              <w:rPr>
                <w:sz w:val="18"/>
                <w:szCs w:val="18"/>
              </w:rPr>
              <w:t>无</w:t>
            </w:r>
          </w:p>
        </w:tc>
        <w:tc>
          <w:tcPr>
            <w:tcW w:w="594" w:type="dxa"/>
            <w:vAlign w:val="center"/>
          </w:tcPr>
          <w:p>
            <w:pPr>
              <w:jc w:val="center"/>
              <w:rPr>
                <w:sz w:val="18"/>
                <w:szCs w:val="18"/>
              </w:rPr>
            </w:pPr>
            <w:r>
              <w:rPr>
                <w:sz w:val="18"/>
                <w:szCs w:val="18"/>
              </w:rPr>
              <w:t>考试</w:t>
            </w:r>
          </w:p>
        </w:tc>
        <w:tc>
          <w:tcPr>
            <w:tcW w:w="931" w:type="dxa"/>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498" w:hRule="atLeast"/>
          <w:jc w:val="center"/>
        </w:trPr>
        <w:tc>
          <w:tcPr>
            <w:tcW w:w="353" w:type="dxa"/>
            <w:vMerge w:val="continue"/>
            <w:vAlign w:val="center"/>
          </w:tcPr>
          <w:p>
            <w:pPr>
              <w:spacing w:line="200" w:lineRule="exact"/>
              <w:jc w:val="center"/>
              <w:rPr>
                <w:kern w:val="0"/>
                <w:sz w:val="18"/>
                <w:szCs w:val="18"/>
              </w:rPr>
            </w:pPr>
          </w:p>
        </w:tc>
        <w:tc>
          <w:tcPr>
            <w:tcW w:w="657" w:type="dxa"/>
            <w:vMerge w:val="continue"/>
            <w:vAlign w:val="center"/>
          </w:tcPr>
          <w:p>
            <w:pPr>
              <w:spacing w:line="200" w:lineRule="exact"/>
              <w:jc w:val="center"/>
              <w:rPr>
                <w:kern w:val="0"/>
                <w:sz w:val="18"/>
                <w:szCs w:val="18"/>
              </w:rPr>
            </w:pPr>
          </w:p>
        </w:tc>
        <w:tc>
          <w:tcPr>
            <w:tcW w:w="840" w:type="dxa"/>
            <w:vAlign w:val="center"/>
          </w:tcPr>
          <w:p>
            <w:pPr>
              <w:spacing w:line="200" w:lineRule="exact"/>
              <w:jc w:val="center"/>
              <w:rPr>
                <w:kern w:val="0"/>
                <w:sz w:val="18"/>
                <w:szCs w:val="18"/>
              </w:rPr>
            </w:pPr>
            <w:r>
              <w:rPr>
                <w:kern w:val="0"/>
                <w:sz w:val="18"/>
                <w:szCs w:val="18"/>
              </w:rPr>
              <w:t>16A04031</w:t>
            </w:r>
          </w:p>
        </w:tc>
        <w:tc>
          <w:tcPr>
            <w:tcW w:w="1851" w:type="dxa"/>
            <w:vAlign w:val="center"/>
          </w:tcPr>
          <w:p>
            <w:pPr>
              <w:spacing w:line="200" w:lineRule="exact"/>
              <w:jc w:val="left"/>
              <w:rPr>
                <w:sz w:val="18"/>
                <w:szCs w:val="18"/>
              </w:rPr>
            </w:pPr>
            <w:r>
              <w:rPr>
                <w:sz w:val="18"/>
                <w:szCs w:val="18"/>
              </w:rPr>
              <w:t>教育心理学</w:t>
            </w:r>
          </w:p>
          <w:p>
            <w:pPr>
              <w:spacing w:line="200" w:lineRule="exact"/>
              <w:jc w:val="left"/>
              <w:rPr>
                <w:sz w:val="18"/>
                <w:szCs w:val="18"/>
              </w:rPr>
            </w:pPr>
            <w:r>
              <w:rPr>
                <w:sz w:val="18"/>
                <w:szCs w:val="18"/>
              </w:rPr>
              <w:t>Educational Psychology</w:t>
            </w:r>
          </w:p>
        </w:tc>
        <w:tc>
          <w:tcPr>
            <w:tcW w:w="463" w:type="dxa"/>
            <w:vAlign w:val="center"/>
          </w:tcPr>
          <w:p>
            <w:pPr>
              <w:spacing w:line="200" w:lineRule="exact"/>
              <w:jc w:val="center"/>
              <w:rPr>
                <w:sz w:val="18"/>
                <w:szCs w:val="18"/>
              </w:rPr>
            </w:pPr>
            <w:r>
              <w:rPr>
                <w:rFonts w:hint="eastAsia"/>
                <w:sz w:val="18"/>
                <w:szCs w:val="18"/>
              </w:rPr>
              <w:t>1</w:t>
            </w:r>
          </w:p>
        </w:tc>
        <w:tc>
          <w:tcPr>
            <w:tcW w:w="621" w:type="dxa"/>
            <w:vAlign w:val="center"/>
          </w:tcPr>
          <w:p>
            <w:pPr>
              <w:spacing w:line="200" w:lineRule="exact"/>
              <w:jc w:val="center"/>
              <w:rPr>
                <w:sz w:val="18"/>
                <w:szCs w:val="18"/>
              </w:rPr>
            </w:pPr>
            <w:r>
              <w:rPr>
                <w:sz w:val="18"/>
                <w:szCs w:val="18"/>
              </w:rPr>
              <w:t>16</w:t>
            </w:r>
          </w:p>
        </w:tc>
        <w:tc>
          <w:tcPr>
            <w:tcW w:w="565" w:type="dxa"/>
            <w:vAlign w:val="center"/>
          </w:tcPr>
          <w:p>
            <w:pPr>
              <w:spacing w:line="200" w:lineRule="exact"/>
              <w:jc w:val="center"/>
              <w:rPr>
                <w:sz w:val="18"/>
                <w:szCs w:val="18"/>
              </w:rPr>
            </w:pPr>
            <w:r>
              <w:rPr>
                <w:sz w:val="18"/>
                <w:szCs w:val="18"/>
              </w:rPr>
              <w:t>16</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widowControl/>
              <w:spacing w:line="200" w:lineRule="exact"/>
              <w:jc w:val="center"/>
              <w:rPr>
                <w:kern w:val="0"/>
                <w:sz w:val="18"/>
                <w:szCs w:val="18"/>
              </w:rPr>
            </w:pPr>
            <w:r>
              <w:rPr>
                <w:kern w:val="0"/>
                <w:sz w:val="18"/>
                <w:szCs w:val="18"/>
              </w:rPr>
              <w:t>4</w:t>
            </w:r>
          </w:p>
        </w:tc>
        <w:tc>
          <w:tcPr>
            <w:tcW w:w="1152" w:type="dxa"/>
            <w:vAlign w:val="center"/>
          </w:tcPr>
          <w:p>
            <w:pPr>
              <w:jc w:val="center"/>
              <w:rPr>
                <w:sz w:val="18"/>
                <w:szCs w:val="18"/>
              </w:rPr>
            </w:pPr>
            <w:r>
              <w:rPr>
                <w:sz w:val="18"/>
                <w:szCs w:val="18"/>
              </w:rPr>
              <w:t>心理学</w:t>
            </w:r>
          </w:p>
        </w:tc>
        <w:tc>
          <w:tcPr>
            <w:tcW w:w="594" w:type="dxa"/>
            <w:vAlign w:val="center"/>
          </w:tcPr>
          <w:p>
            <w:pPr>
              <w:jc w:val="center"/>
              <w:rPr>
                <w:sz w:val="18"/>
                <w:szCs w:val="18"/>
              </w:rPr>
            </w:pPr>
            <w:r>
              <w:rPr>
                <w:sz w:val="18"/>
                <w:szCs w:val="18"/>
              </w:rPr>
              <w:t>考查</w:t>
            </w:r>
          </w:p>
        </w:tc>
        <w:tc>
          <w:tcPr>
            <w:tcW w:w="931" w:type="dxa"/>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498" w:hRule="atLeast"/>
          <w:jc w:val="center"/>
        </w:trPr>
        <w:tc>
          <w:tcPr>
            <w:tcW w:w="353" w:type="dxa"/>
            <w:vMerge w:val="continue"/>
            <w:vAlign w:val="center"/>
          </w:tcPr>
          <w:p>
            <w:pPr>
              <w:spacing w:line="200" w:lineRule="exact"/>
              <w:jc w:val="center"/>
              <w:rPr>
                <w:kern w:val="0"/>
                <w:sz w:val="18"/>
                <w:szCs w:val="18"/>
              </w:rPr>
            </w:pPr>
          </w:p>
        </w:tc>
        <w:tc>
          <w:tcPr>
            <w:tcW w:w="657" w:type="dxa"/>
            <w:vMerge w:val="restart"/>
            <w:vAlign w:val="center"/>
          </w:tcPr>
          <w:p>
            <w:pPr>
              <w:spacing w:line="200" w:lineRule="exact"/>
              <w:jc w:val="center"/>
              <w:rPr>
                <w:kern w:val="0"/>
                <w:sz w:val="18"/>
                <w:szCs w:val="18"/>
              </w:rPr>
            </w:pPr>
            <w:r>
              <w:rPr>
                <w:kern w:val="0"/>
                <w:sz w:val="18"/>
                <w:szCs w:val="18"/>
              </w:rPr>
              <w:t>教育</w:t>
            </w:r>
          </w:p>
          <w:p>
            <w:pPr>
              <w:spacing w:line="200" w:lineRule="exact"/>
              <w:jc w:val="center"/>
              <w:rPr>
                <w:kern w:val="0"/>
                <w:sz w:val="18"/>
                <w:szCs w:val="18"/>
              </w:rPr>
            </w:pPr>
            <w:r>
              <w:rPr>
                <w:kern w:val="0"/>
                <w:sz w:val="18"/>
                <w:szCs w:val="18"/>
              </w:rPr>
              <w:t>能力</w:t>
            </w:r>
          </w:p>
          <w:p>
            <w:pPr>
              <w:spacing w:line="200" w:lineRule="exact"/>
              <w:jc w:val="center"/>
              <w:rPr>
                <w:kern w:val="0"/>
                <w:sz w:val="18"/>
                <w:szCs w:val="18"/>
              </w:rPr>
            </w:pPr>
            <w:r>
              <w:rPr>
                <w:kern w:val="0"/>
                <w:sz w:val="18"/>
                <w:szCs w:val="18"/>
              </w:rPr>
              <w:t>基础</w:t>
            </w:r>
          </w:p>
        </w:tc>
        <w:tc>
          <w:tcPr>
            <w:tcW w:w="840" w:type="dxa"/>
            <w:tcBorders>
              <w:bottom w:val="single" w:color="auto" w:sz="4" w:space="0"/>
            </w:tcBorders>
            <w:vAlign w:val="center"/>
          </w:tcPr>
          <w:p>
            <w:pPr>
              <w:spacing w:line="200" w:lineRule="exact"/>
              <w:jc w:val="center"/>
              <w:rPr>
                <w:kern w:val="0"/>
                <w:sz w:val="18"/>
                <w:szCs w:val="18"/>
              </w:rPr>
            </w:pPr>
            <w:r>
              <w:rPr>
                <w:kern w:val="0"/>
                <w:sz w:val="18"/>
                <w:szCs w:val="18"/>
              </w:rPr>
              <w:t>16A04051</w:t>
            </w:r>
          </w:p>
        </w:tc>
        <w:tc>
          <w:tcPr>
            <w:tcW w:w="1851" w:type="dxa"/>
            <w:vAlign w:val="center"/>
          </w:tcPr>
          <w:p>
            <w:pPr>
              <w:spacing w:line="200" w:lineRule="exact"/>
              <w:jc w:val="left"/>
              <w:rPr>
                <w:sz w:val="18"/>
                <w:szCs w:val="18"/>
              </w:rPr>
            </w:pPr>
            <w:r>
              <w:rPr>
                <w:sz w:val="18"/>
                <w:szCs w:val="18"/>
              </w:rPr>
              <w:t>课程与教学论</w:t>
            </w:r>
          </w:p>
          <w:p>
            <w:pPr>
              <w:spacing w:line="200" w:lineRule="exact"/>
              <w:jc w:val="left"/>
              <w:rPr>
                <w:sz w:val="18"/>
                <w:szCs w:val="18"/>
              </w:rPr>
            </w:pPr>
            <w:r>
              <w:rPr>
                <w:sz w:val="18"/>
                <w:szCs w:val="18"/>
              </w:rPr>
              <w:t>Curriculum and Teaching Methodology</w:t>
            </w:r>
          </w:p>
        </w:tc>
        <w:tc>
          <w:tcPr>
            <w:tcW w:w="463" w:type="dxa"/>
            <w:vAlign w:val="center"/>
          </w:tcPr>
          <w:p>
            <w:pPr>
              <w:spacing w:line="200" w:lineRule="exact"/>
              <w:jc w:val="center"/>
              <w:rPr>
                <w:sz w:val="18"/>
                <w:szCs w:val="18"/>
              </w:rPr>
            </w:pPr>
            <w:r>
              <w:rPr>
                <w:rFonts w:hint="eastAsia"/>
                <w:sz w:val="18"/>
                <w:szCs w:val="18"/>
              </w:rPr>
              <w:t>1</w:t>
            </w:r>
          </w:p>
        </w:tc>
        <w:tc>
          <w:tcPr>
            <w:tcW w:w="621" w:type="dxa"/>
            <w:vAlign w:val="center"/>
          </w:tcPr>
          <w:p>
            <w:pPr>
              <w:spacing w:line="200" w:lineRule="exact"/>
              <w:jc w:val="center"/>
              <w:rPr>
                <w:sz w:val="18"/>
                <w:szCs w:val="18"/>
              </w:rPr>
            </w:pPr>
            <w:r>
              <w:rPr>
                <w:sz w:val="18"/>
                <w:szCs w:val="18"/>
              </w:rPr>
              <w:t>16</w:t>
            </w:r>
          </w:p>
        </w:tc>
        <w:tc>
          <w:tcPr>
            <w:tcW w:w="565" w:type="dxa"/>
            <w:vAlign w:val="center"/>
          </w:tcPr>
          <w:p>
            <w:pPr>
              <w:spacing w:line="200" w:lineRule="exact"/>
              <w:jc w:val="center"/>
              <w:rPr>
                <w:sz w:val="18"/>
                <w:szCs w:val="18"/>
              </w:rPr>
            </w:pPr>
            <w:r>
              <w:rPr>
                <w:sz w:val="18"/>
                <w:szCs w:val="18"/>
              </w:rPr>
              <w:t>16</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widowControl/>
              <w:spacing w:line="200" w:lineRule="exact"/>
              <w:jc w:val="center"/>
              <w:rPr>
                <w:kern w:val="0"/>
                <w:sz w:val="18"/>
                <w:szCs w:val="18"/>
              </w:rPr>
            </w:pPr>
            <w:r>
              <w:rPr>
                <w:kern w:val="0"/>
                <w:sz w:val="18"/>
                <w:szCs w:val="18"/>
              </w:rPr>
              <w:t>3</w:t>
            </w:r>
          </w:p>
        </w:tc>
        <w:tc>
          <w:tcPr>
            <w:tcW w:w="1152" w:type="dxa"/>
            <w:vAlign w:val="center"/>
          </w:tcPr>
          <w:p>
            <w:pPr>
              <w:jc w:val="center"/>
              <w:rPr>
                <w:sz w:val="18"/>
                <w:szCs w:val="18"/>
              </w:rPr>
            </w:pPr>
            <w:r>
              <w:rPr>
                <w:rFonts w:hint="eastAsia"/>
                <w:sz w:val="18"/>
                <w:szCs w:val="18"/>
              </w:rPr>
              <w:t>无</w:t>
            </w:r>
          </w:p>
        </w:tc>
        <w:tc>
          <w:tcPr>
            <w:tcW w:w="594" w:type="dxa"/>
            <w:vAlign w:val="center"/>
          </w:tcPr>
          <w:p>
            <w:pPr>
              <w:jc w:val="center"/>
              <w:rPr>
                <w:sz w:val="18"/>
                <w:szCs w:val="18"/>
              </w:rPr>
            </w:pPr>
            <w:r>
              <w:rPr>
                <w:sz w:val="18"/>
                <w:szCs w:val="18"/>
              </w:rPr>
              <w:t>考查</w:t>
            </w:r>
          </w:p>
        </w:tc>
        <w:tc>
          <w:tcPr>
            <w:tcW w:w="931" w:type="dxa"/>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498" w:hRule="atLeast"/>
          <w:jc w:val="center"/>
        </w:trPr>
        <w:tc>
          <w:tcPr>
            <w:tcW w:w="353" w:type="dxa"/>
            <w:vMerge w:val="continue"/>
            <w:vAlign w:val="center"/>
          </w:tcPr>
          <w:p>
            <w:pPr>
              <w:spacing w:line="200" w:lineRule="exact"/>
              <w:jc w:val="center"/>
              <w:rPr>
                <w:kern w:val="0"/>
                <w:sz w:val="18"/>
                <w:szCs w:val="18"/>
              </w:rPr>
            </w:pPr>
          </w:p>
        </w:tc>
        <w:tc>
          <w:tcPr>
            <w:tcW w:w="657" w:type="dxa"/>
            <w:vMerge w:val="continue"/>
            <w:vAlign w:val="center"/>
          </w:tcPr>
          <w:p>
            <w:pPr>
              <w:spacing w:line="200" w:lineRule="exact"/>
              <w:jc w:val="center"/>
              <w:rPr>
                <w:kern w:val="0"/>
                <w:sz w:val="18"/>
                <w:szCs w:val="18"/>
              </w:rPr>
            </w:pPr>
          </w:p>
        </w:tc>
        <w:tc>
          <w:tcPr>
            <w:tcW w:w="840" w:type="dxa"/>
            <w:tcBorders>
              <w:top w:val="single" w:color="auto" w:sz="4" w:space="0"/>
            </w:tcBorders>
            <w:vAlign w:val="center"/>
          </w:tcPr>
          <w:p>
            <w:pPr>
              <w:spacing w:line="200" w:lineRule="exact"/>
              <w:jc w:val="center"/>
              <w:rPr>
                <w:kern w:val="0"/>
                <w:sz w:val="18"/>
                <w:szCs w:val="18"/>
              </w:rPr>
            </w:pPr>
            <w:r>
              <w:rPr>
                <w:kern w:val="0"/>
                <w:sz w:val="18"/>
                <w:szCs w:val="18"/>
              </w:rPr>
              <w:t>16A04091</w:t>
            </w:r>
          </w:p>
        </w:tc>
        <w:tc>
          <w:tcPr>
            <w:tcW w:w="1851" w:type="dxa"/>
            <w:vAlign w:val="center"/>
          </w:tcPr>
          <w:p>
            <w:pPr>
              <w:spacing w:line="200" w:lineRule="exact"/>
              <w:jc w:val="left"/>
              <w:rPr>
                <w:sz w:val="18"/>
                <w:szCs w:val="18"/>
              </w:rPr>
            </w:pPr>
            <w:r>
              <w:rPr>
                <w:sz w:val="18"/>
                <w:szCs w:val="18"/>
              </w:rPr>
              <w:t>现代教育技术应用</w:t>
            </w:r>
          </w:p>
          <w:p>
            <w:pPr>
              <w:spacing w:line="200" w:lineRule="exact"/>
              <w:jc w:val="left"/>
              <w:rPr>
                <w:sz w:val="18"/>
                <w:szCs w:val="18"/>
              </w:rPr>
            </w:pPr>
            <w:r>
              <w:rPr>
                <w:sz w:val="18"/>
                <w:szCs w:val="18"/>
              </w:rPr>
              <w:t>Application of Modern Educational Technology</w:t>
            </w:r>
          </w:p>
        </w:tc>
        <w:tc>
          <w:tcPr>
            <w:tcW w:w="463" w:type="dxa"/>
            <w:vAlign w:val="center"/>
          </w:tcPr>
          <w:p>
            <w:pPr>
              <w:spacing w:line="200" w:lineRule="exact"/>
              <w:jc w:val="center"/>
              <w:rPr>
                <w:sz w:val="18"/>
                <w:szCs w:val="18"/>
              </w:rPr>
            </w:pPr>
            <w:r>
              <w:rPr>
                <w:rFonts w:hint="eastAsia"/>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widowControl/>
              <w:spacing w:line="200" w:lineRule="exact"/>
              <w:jc w:val="center"/>
              <w:rPr>
                <w:kern w:val="0"/>
                <w:sz w:val="18"/>
                <w:szCs w:val="18"/>
              </w:rPr>
            </w:pPr>
            <w:r>
              <w:rPr>
                <w:kern w:val="0"/>
                <w:sz w:val="18"/>
                <w:szCs w:val="18"/>
              </w:rPr>
              <w:t>4</w:t>
            </w:r>
          </w:p>
        </w:tc>
        <w:tc>
          <w:tcPr>
            <w:tcW w:w="1152" w:type="dxa"/>
            <w:vAlign w:val="center"/>
          </w:tcPr>
          <w:p>
            <w:pPr>
              <w:jc w:val="center"/>
              <w:rPr>
                <w:sz w:val="18"/>
                <w:szCs w:val="18"/>
              </w:rPr>
            </w:pPr>
            <w:r>
              <w:rPr>
                <w:sz w:val="18"/>
                <w:szCs w:val="18"/>
              </w:rPr>
              <w:t>心理学</w:t>
            </w:r>
          </w:p>
          <w:p>
            <w:pPr>
              <w:jc w:val="center"/>
              <w:rPr>
                <w:sz w:val="18"/>
                <w:szCs w:val="18"/>
              </w:rPr>
            </w:pPr>
            <w:r>
              <w:rPr>
                <w:sz w:val="18"/>
                <w:szCs w:val="18"/>
              </w:rPr>
              <w:t>教育学</w:t>
            </w:r>
          </w:p>
        </w:tc>
        <w:tc>
          <w:tcPr>
            <w:tcW w:w="594" w:type="dxa"/>
            <w:vAlign w:val="center"/>
          </w:tcPr>
          <w:p>
            <w:pPr>
              <w:jc w:val="center"/>
              <w:rPr>
                <w:sz w:val="18"/>
                <w:szCs w:val="18"/>
              </w:rPr>
            </w:pPr>
            <w:r>
              <w:rPr>
                <w:sz w:val="18"/>
                <w:szCs w:val="18"/>
              </w:rPr>
              <w:t>考查</w:t>
            </w:r>
          </w:p>
        </w:tc>
        <w:tc>
          <w:tcPr>
            <w:tcW w:w="931" w:type="dxa"/>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498" w:hRule="atLeast"/>
          <w:jc w:val="center"/>
        </w:trPr>
        <w:tc>
          <w:tcPr>
            <w:tcW w:w="353" w:type="dxa"/>
            <w:vMerge w:val="continue"/>
            <w:vAlign w:val="center"/>
          </w:tcPr>
          <w:p>
            <w:pPr>
              <w:spacing w:line="200" w:lineRule="exact"/>
              <w:jc w:val="center"/>
              <w:rPr>
                <w:kern w:val="0"/>
                <w:sz w:val="18"/>
                <w:szCs w:val="18"/>
              </w:rPr>
            </w:pPr>
          </w:p>
        </w:tc>
        <w:tc>
          <w:tcPr>
            <w:tcW w:w="657" w:type="dxa"/>
            <w:vMerge w:val="continue"/>
            <w:vAlign w:val="center"/>
          </w:tcPr>
          <w:p>
            <w:pPr>
              <w:spacing w:line="200" w:lineRule="exact"/>
              <w:jc w:val="center"/>
              <w:rPr>
                <w:kern w:val="0"/>
                <w:sz w:val="18"/>
                <w:szCs w:val="18"/>
              </w:rPr>
            </w:pPr>
          </w:p>
        </w:tc>
        <w:tc>
          <w:tcPr>
            <w:tcW w:w="840" w:type="dxa"/>
            <w:tcBorders>
              <w:top w:val="single" w:color="auto" w:sz="4" w:space="0"/>
            </w:tcBorders>
            <w:vAlign w:val="center"/>
          </w:tcPr>
          <w:p>
            <w:pPr>
              <w:spacing w:line="200" w:lineRule="exact"/>
              <w:jc w:val="center"/>
              <w:rPr>
                <w:kern w:val="0"/>
                <w:sz w:val="18"/>
                <w:szCs w:val="18"/>
              </w:rPr>
            </w:pPr>
            <w:r>
              <w:rPr>
                <w:kern w:val="0"/>
                <w:sz w:val="18"/>
                <w:szCs w:val="18"/>
              </w:rPr>
              <w:t>16A04141</w:t>
            </w:r>
          </w:p>
        </w:tc>
        <w:tc>
          <w:tcPr>
            <w:tcW w:w="1851" w:type="dxa"/>
            <w:vAlign w:val="center"/>
          </w:tcPr>
          <w:p>
            <w:pPr>
              <w:spacing w:line="200" w:lineRule="exact"/>
              <w:jc w:val="left"/>
              <w:rPr>
                <w:sz w:val="18"/>
                <w:szCs w:val="18"/>
              </w:rPr>
            </w:pPr>
            <w:r>
              <w:rPr>
                <w:sz w:val="18"/>
                <w:szCs w:val="18"/>
              </w:rPr>
              <w:t>中学生心理健康教育Mental Health education for Middle School Students</w:t>
            </w:r>
          </w:p>
        </w:tc>
        <w:tc>
          <w:tcPr>
            <w:tcW w:w="463" w:type="dxa"/>
            <w:vAlign w:val="center"/>
          </w:tcPr>
          <w:p>
            <w:pPr>
              <w:spacing w:line="200" w:lineRule="exact"/>
              <w:jc w:val="center"/>
              <w:rPr>
                <w:sz w:val="18"/>
                <w:szCs w:val="18"/>
              </w:rPr>
            </w:pPr>
            <w:r>
              <w:rPr>
                <w:rFonts w:hint="eastAsia"/>
                <w:sz w:val="18"/>
                <w:szCs w:val="18"/>
              </w:rPr>
              <w:t>1</w:t>
            </w:r>
          </w:p>
        </w:tc>
        <w:tc>
          <w:tcPr>
            <w:tcW w:w="621" w:type="dxa"/>
            <w:vAlign w:val="center"/>
          </w:tcPr>
          <w:p>
            <w:pPr>
              <w:spacing w:line="200" w:lineRule="exact"/>
              <w:jc w:val="center"/>
              <w:rPr>
                <w:sz w:val="18"/>
                <w:szCs w:val="18"/>
              </w:rPr>
            </w:pPr>
            <w:r>
              <w:rPr>
                <w:sz w:val="18"/>
                <w:szCs w:val="18"/>
              </w:rPr>
              <w:t>16</w:t>
            </w:r>
          </w:p>
        </w:tc>
        <w:tc>
          <w:tcPr>
            <w:tcW w:w="565" w:type="dxa"/>
            <w:vAlign w:val="center"/>
          </w:tcPr>
          <w:p>
            <w:pPr>
              <w:spacing w:line="200" w:lineRule="exact"/>
              <w:jc w:val="center"/>
              <w:rPr>
                <w:sz w:val="18"/>
                <w:szCs w:val="18"/>
              </w:rPr>
            </w:pPr>
            <w:r>
              <w:rPr>
                <w:sz w:val="18"/>
                <w:szCs w:val="18"/>
              </w:rPr>
              <w:t>16</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widowControl/>
              <w:spacing w:line="200" w:lineRule="exact"/>
              <w:jc w:val="center"/>
              <w:rPr>
                <w:kern w:val="0"/>
                <w:sz w:val="18"/>
                <w:szCs w:val="18"/>
              </w:rPr>
            </w:pPr>
            <w:r>
              <w:rPr>
                <w:kern w:val="0"/>
                <w:sz w:val="18"/>
                <w:szCs w:val="18"/>
              </w:rPr>
              <w:t>4</w:t>
            </w:r>
          </w:p>
        </w:tc>
        <w:tc>
          <w:tcPr>
            <w:tcW w:w="1152" w:type="dxa"/>
            <w:vAlign w:val="center"/>
          </w:tcPr>
          <w:p>
            <w:pPr>
              <w:jc w:val="center"/>
              <w:rPr>
                <w:sz w:val="18"/>
                <w:szCs w:val="18"/>
              </w:rPr>
            </w:pPr>
            <w:r>
              <w:rPr>
                <w:sz w:val="18"/>
                <w:szCs w:val="18"/>
              </w:rPr>
              <w:t>心理学</w:t>
            </w:r>
          </w:p>
          <w:p>
            <w:pPr>
              <w:jc w:val="center"/>
              <w:rPr>
                <w:sz w:val="18"/>
                <w:szCs w:val="18"/>
              </w:rPr>
            </w:pPr>
            <w:r>
              <w:rPr>
                <w:sz w:val="18"/>
                <w:szCs w:val="18"/>
              </w:rPr>
              <w:t>教育学</w:t>
            </w:r>
          </w:p>
        </w:tc>
        <w:tc>
          <w:tcPr>
            <w:tcW w:w="594" w:type="dxa"/>
            <w:vAlign w:val="center"/>
          </w:tcPr>
          <w:p>
            <w:pPr>
              <w:jc w:val="center"/>
              <w:rPr>
                <w:sz w:val="18"/>
                <w:szCs w:val="18"/>
              </w:rPr>
            </w:pPr>
            <w:r>
              <w:rPr>
                <w:sz w:val="18"/>
                <w:szCs w:val="18"/>
              </w:rPr>
              <w:t>考查</w:t>
            </w:r>
          </w:p>
        </w:tc>
        <w:tc>
          <w:tcPr>
            <w:tcW w:w="931" w:type="dxa"/>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498" w:hRule="atLeast"/>
          <w:jc w:val="center"/>
        </w:trPr>
        <w:tc>
          <w:tcPr>
            <w:tcW w:w="353" w:type="dxa"/>
            <w:vMerge w:val="continue"/>
            <w:vAlign w:val="center"/>
          </w:tcPr>
          <w:p>
            <w:pPr>
              <w:spacing w:line="200" w:lineRule="exact"/>
              <w:jc w:val="center"/>
              <w:rPr>
                <w:kern w:val="0"/>
                <w:sz w:val="18"/>
                <w:szCs w:val="18"/>
              </w:rPr>
            </w:pPr>
          </w:p>
        </w:tc>
        <w:tc>
          <w:tcPr>
            <w:tcW w:w="657" w:type="dxa"/>
            <w:vAlign w:val="center"/>
          </w:tcPr>
          <w:p>
            <w:pPr>
              <w:spacing w:line="200" w:lineRule="exact"/>
              <w:jc w:val="center"/>
              <w:rPr>
                <w:kern w:val="0"/>
                <w:sz w:val="18"/>
                <w:szCs w:val="18"/>
              </w:rPr>
            </w:pPr>
            <w:r>
              <w:rPr>
                <w:kern w:val="0"/>
                <w:sz w:val="18"/>
                <w:szCs w:val="18"/>
              </w:rPr>
              <w:t>教师专业发展基础</w:t>
            </w:r>
          </w:p>
        </w:tc>
        <w:tc>
          <w:tcPr>
            <w:tcW w:w="840" w:type="dxa"/>
            <w:vAlign w:val="center"/>
          </w:tcPr>
          <w:p>
            <w:pPr>
              <w:spacing w:line="200" w:lineRule="exact"/>
              <w:jc w:val="center"/>
              <w:rPr>
                <w:kern w:val="0"/>
                <w:sz w:val="18"/>
                <w:szCs w:val="18"/>
              </w:rPr>
            </w:pPr>
            <w:r>
              <w:rPr>
                <w:kern w:val="0"/>
                <w:sz w:val="18"/>
                <w:szCs w:val="18"/>
              </w:rPr>
              <w:t>16A04101</w:t>
            </w:r>
          </w:p>
        </w:tc>
        <w:tc>
          <w:tcPr>
            <w:tcW w:w="1851" w:type="dxa"/>
            <w:vAlign w:val="center"/>
          </w:tcPr>
          <w:p>
            <w:pPr>
              <w:spacing w:line="200" w:lineRule="exact"/>
              <w:jc w:val="left"/>
              <w:rPr>
                <w:sz w:val="18"/>
                <w:szCs w:val="18"/>
              </w:rPr>
            </w:pPr>
            <w:r>
              <w:rPr>
                <w:sz w:val="18"/>
                <w:szCs w:val="18"/>
              </w:rPr>
              <w:t>教师职业道德与专业发展</w:t>
            </w:r>
          </w:p>
          <w:p>
            <w:pPr>
              <w:spacing w:line="200" w:lineRule="exact"/>
              <w:jc w:val="left"/>
              <w:rPr>
                <w:sz w:val="18"/>
                <w:szCs w:val="18"/>
              </w:rPr>
            </w:pPr>
            <w:r>
              <w:rPr>
                <w:sz w:val="18"/>
                <w:szCs w:val="18"/>
              </w:rPr>
              <w:t>Teacher’s  Professional  Ethics and Professional Development</w:t>
            </w:r>
          </w:p>
        </w:tc>
        <w:tc>
          <w:tcPr>
            <w:tcW w:w="463" w:type="dxa"/>
            <w:vAlign w:val="center"/>
          </w:tcPr>
          <w:p>
            <w:pPr>
              <w:jc w:val="center"/>
              <w:rPr>
                <w:sz w:val="18"/>
                <w:szCs w:val="18"/>
              </w:rPr>
            </w:pPr>
            <w:r>
              <w:rPr>
                <w:rFonts w:hint="eastAsia"/>
                <w:sz w:val="18"/>
                <w:szCs w:val="18"/>
              </w:rPr>
              <w:t>1</w:t>
            </w:r>
          </w:p>
        </w:tc>
        <w:tc>
          <w:tcPr>
            <w:tcW w:w="621" w:type="dxa"/>
            <w:vAlign w:val="center"/>
          </w:tcPr>
          <w:p>
            <w:pPr>
              <w:spacing w:line="200" w:lineRule="exact"/>
              <w:jc w:val="center"/>
              <w:rPr>
                <w:sz w:val="18"/>
                <w:szCs w:val="18"/>
              </w:rPr>
            </w:pPr>
            <w:r>
              <w:rPr>
                <w:sz w:val="18"/>
                <w:szCs w:val="18"/>
              </w:rPr>
              <w:t>16</w:t>
            </w:r>
          </w:p>
        </w:tc>
        <w:tc>
          <w:tcPr>
            <w:tcW w:w="565" w:type="dxa"/>
            <w:vAlign w:val="center"/>
          </w:tcPr>
          <w:p>
            <w:pPr>
              <w:spacing w:line="200" w:lineRule="exact"/>
              <w:jc w:val="center"/>
              <w:rPr>
                <w:sz w:val="18"/>
                <w:szCs w:val="18"/>
              </w:rPr>
            </w:pPr>
            <w:r>
              <w:rPr>
                <w:sz w:val="18"/>
                <w:szCs w:val="18"/>
              </w:rPr>
              <w:t>16</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widowControl/>
              <w:spacing w:line="200" w:lineRule="exact"/>
              <w:jc w:val="center"/>
              <w:rPr>
                <w:kern w:val="0"/>
                <w:sz w:val="18"/>
                <w:szCs w:val="18"/>
              </w:rPr>
            </w:pPr>
            <w:r>
              <w:rPr>
                <w:kern w:val="0"/>
                <w:sz w:val="18"/>
                <w:szCs w:val="18"/>
              </w:rPr>
              <w:t>4</w:t>
            </w:r>
          </w:p>
        </w:tc>
        <w:tc>
          <w:tcPr>
            <w:tcW w:w="1152" w:type="dxa"/>
            <w:vAlign w:val="center"/>
          </w:tcPr>
          <w:p>
            <w:pPr>
              <w:jc w:val="center"/>
              <w:rPr>
                <w:sz w:val="18"/>
                <w:szCs w:val="18"/>
              </w:rPr>
            </w:pPr>
            <w:r>
              <w:rPr>
                <w:sz w:val="18"/>
                <w:szCs w:val="18"/>
              </w:rPr>
              <w:t>心理学</w:t>
            </w:r>
          </w:p>
          <w:p>
            <w:pPr>
              <w:jc w:val="center"/>
              <w:rPr>
                <w:sz w:val="18"/>
                <w:szCs w:val="18"/>
              </w:rPr>
            </w:pPr>
            <w:r>
              <w:rPr>
                <w:sz w:val="18"/>
                <w:szCs w:val="18"/>
              </w:rPr>
              <w:t>教育学</w:t>
            </w:r>
          </w:p>
        </w:tc>
        <w:tc>
          <w:tcPr>
            <w:tcW w:w="594" w:type="dxa"/>
            <w:vAlign w:val="center"/>
          </w:tcPr>
          <w:p>
            <w:pPr>
              <w:jc w:val="center"/>
              <w:rPr>
                <w:sz w:val="18"/>
                <w:szCs w:val="18"/>
              </w:rPr>
            </w:pPr>
            <w:r>
              <w:rPr>
                <w:sz w:val="18"/>
                <w:szCs w:val="18"/>
              </w:rPr>
              <w:t>考查</w:t>
            </w:r>
          </w:p>
        </w:tc>
        <w:tc>
          <w:tcPr>
            <w:tcW w:w="931" w:type="dxa"/>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gridAfter w:val="1"/>
          <w:wAfter w:w="12" w:type="dxa"/>
          <w:trHeight w:val="498" w:hRule="atLeast"/>
          <w:jc w:val="center"/>
        </w:trPr>
        <w:tc>
          <w:tcPr>
            <w:tcW w:w="353" w:type="dxa"/>
            <w:vMerge w:val="continue"/>
            <w:vAlign w:val="center"/>
          </w:tcPr>
          <w:p>
            <w:pPr>
              <w:spacing w:line="200" w:lineRule="exact"/>
              <w:jc w:val="center"/>
              <w:rPr>
                <w:kern w:val="0"/>
                <w:sz w:val="18"/>
                <w:szCs w:val="18"/>
              </w:rPr>
            </w:pPr>
          </w:p>
        </w:tc>
        <w:tc>
          <w:tcPr>
            <w:tcW w:w="657" w:type="dxa"/>
            <w:vAlign w:val="center"/>
          </w:tcPr>
          <w:p>
            <w:pPr>
              <w:spacing w:line="200" w:lineRule="exact"/>
              <w:jc w:val="center"/>
              <w:rPr>
                <w:kern w:val="0"/>
                <w:sz w:val="18"/>
                <w:szCs w:val="18"/>
              </w:rPr>
            </w:pPr>
            <w:r>
              <w:rPr>
                <w:kern w:val="0"/>
                <w:sz w:val="18"/>
                <w:szCs w:val="18"/>
              </w:rPr>
              <w:t>学科</w:t>
            </w:r>
          </w:p>
          <w:p>
            <w:pPr>
              <w:spacing w:line="200" w:lineRule="exact"/>
              <w:jc w:val="center"/>
              <w:rPr>
                <w:kern w:val="0"/>
                <w:sz w:val="18"/>
                <w:szCs w:val="18"/>
              </w:rPr>
            </w:pPr>
            <w:r>
              <w:rPr>
                <w:kern w:val="0"/>
                <w:sz w:val="18"/>
                <w:szCs w:val="18"/>
              </w:rPr>
              <w:t>教学</w:t>
            </w:r>
          </w:p>
          <w:p>
            <w:pPr>
              <w:spacing w:line="200" w:lineRule="exact"/>
              <w:jc w:val="center"/>
              <w:rPr>
                <w:kern w:val="0"/>
                <w:sz w:val="18"/>
                <w:szCs w:val="18"/>
              </w:rPr>
            </w:pPr>
            <w:r>
              <w:rPr>
                <w:kern w:val="0"/>
                <w:sz w:val="18"/>
                <w:szCs w:val="18"/>
              </w:rPr>
              <w:t>基础</w:t>
            </w:r>
          </w:p>
        </w:tc>
        <w:tc>
          <w:tcPr>
            <w:tcW w:w="840" w:type="dxa"/>
            <w:vAlign w:val="center"/>
          </w:tcPr>
          <w:p>
            <w:pPr>
              <w:spacing w:line="200" w:lineRule="exact"/>
              <w:rPr>
                <w:kern w:val="0"/>
                <w:sz w:val="18"/>
                <w:szCs w:val="18"/>
              </w:rPr>
            </w:pPr>
            <w:r>
              <w:rPr>
                <w:kern w:val="0"/>
                <w:sz w:val="18"/>
                <w:szCs w:val="18"/>
              </w:rPr>
              <w:t>23A02052</w:t>
            </w:r>
          </w:p>
        </w:tc>
        <w:tc>
          <w:tcPr>
            <w:tcW w:w="1851" w:type="dxa"/>
            <w:vAlign w:val="center"/>
          </w:tcPr>
          <w:p>
            <w:pPr>
              <w:spacing w:line="200" w:lineRule="exact"/>
              <w:jc w:val="left"/>
              <w:rPr>
                <w:b/>
                <w:sz w:val="18"/>
                <w:szCs w:val="18"/>
              </w:rPr>
            </w:pPr>
            <w:r>
              <w:rPr>
                <w:sz w:val="18"/>
                <w:szCs w:val="18"/>
              </w:rPr>
              <w:t>思想政治学科教学论</w:t>
            </w:r>
            <w:r>
              <w:rPr>
                <w:b/>
                <w:sz w:val="18"/>
                <w:szCs w:val="18"/>
              </w:rPr>
              <w:t>*</w:t>
            </w:r>
          </w:p>
          <w:p>
            <w:pPr>
              <w:spacing w:line="200" w:lineRule="exact"/>
              <w:jc w:val="left"/>
              <w:rPr>
                <w:sz w:val="18"/>
                <w:szCs w:val="18"/>
              </w:rPr>
            </w:pPr>
            <w:r>
              <w:rPr>
                <w:sz w:val="18"/>
                <w:szCs w:val="18"/>
              </w:rPr>
              <w:t>Teaching Theory of Ideological an</w:t>
            </w:r>
            <w:r>
              <w:rPr>
                <w:rFonts w:hint="eastAsia"/>
                <w:sz w:val="18"/>
                <w:szCs w:val="18"/>
              </w:rPr>
              <w:t xml:space="preserve">d </w:t>
            </w:r>
            <w:r>
              <w:rPr>
                <w:sz w:val="18"/>
                <w:szCs w:val="18"/>
              </w:rPr>
              <w:t>Political</w:t>
            </w:r>
            <w:r>
              <w:rPr>
                <w:rFonts w:hint="eastAsia"/>
                <w:sz w:val="18"/>
                <w:szCs w:val="18"/>
              </w:rPr>
              <w:t xml:space="preserve"> </w:t>
            </w:r>
            <w:r>
              <w:rPr>
                <w:rFonts w:hint="eastAsia"/>
                <w:color w:val="C00000"/>
                <w:sz w:val="18"/>
                <w:szCs w:val="18"/>
              </w:rPr>
              <w:t>Education</w:t>
            </w:r>
            <w:r>
              <w:rPr>
                <w:b/>
                <w:sz w:val="18"/>
                <w:szCs w:val="18"/>
              </w:rPr>
              <w:t>*</w:t>
            </w:r>
            <w:r>
              <w:rPr>
                <w:rFonts w:hint="eastAsia"/>
                <w:sz w:val="18"/>
                <w:szCs w:val="18"/>
              </w:rPr>
              <w:t xml:space="preserve"> </w:t>
            </w:r>
          </w:p>
        </w:tc>
        <w:tc>
          <w:tcPr>
            <w:tcW w:w="463" w:type="dxa"/>
            <w:vAlign w:val="center"/>
          </w:tcPr>
          <w:p>
            <w:pPr>
              <w:spacing w:line="200" w:lineRule="exact"/>
              <w:jc w:val="center"/>
              <w:rPr>
                <w:sz w:val="18"/>
                <w:szCs w:val="18"/>
              </w:rPr>
            </w:pPr>
            <w:r>
              <w:rPr>
                <w:rFonts w:hint="eastAsia"/>
                <w:sz w:val="18"/>
                <w:szCs w:val="18"/>
              </w:rPr>
              <w:t>3</w:t>
            </w:r>
          </w:p>
        </w:tc>
        <w:tc>
          <w:tcPr>
            <w:tcW w:w="621" w:type="dxa"/>
            <w:vAlign w:val="center"/>
          </w:tcPr>
          <w:p>
            <w:pPr>
              <w:spacing w:line="200" w:lineRule="exact"/>
              <w:ind w:firstLine="180" w:firstLineChars="100"/>
              <w:jc w:val="left"/>
              <w:rPr>
                <w:sz w:val="18"/>
                <w:szCs w:val="18"/>
              </w:rPr>
            </w:pPr>
            <w:r>
              <w:rPr>
                <w:rFonts w:hint="eastAsia"/>
                <w:sz w:val="18"/>
                <w:szCs w:val="18"/>
              </w:rPr>
              <w:t>64</w:t>
            </w:r>
          </w:p>
        </w:tc>
        <w:tc>
          <w:tcPr>
            <w:tcW w:w="565" w:type="dxa"/>
            <w:vAlign w:val="center"/>
          </w:tcPr>
          <w:p>
            <w:pPr>
              <w:spacing w:line="200" w:lineRule="exact"/>
              <w:ind w:firstLine="180" w:firstLineChars="100"/>
              <w:jc w:val="left"/>
              <w:rPr>
                <w:sz w:val="18"/>
                <w:szCs w:val="18"/>
              </w:rPr>
            </w:pPr>
            <w:r>
              <w:rPr>
                <w:rFonts w:hint="eastAsia"/>
                <w:sz w:val="18"/>
                <w:szCs w:val="18"/>
              </w:rPr>
              <w:t>32</w:t>
            </w:r>
          </w:p>
        </w:tc>
        <w:tc>
          <w:tcPr>
            <w:tcW w:w="650" w:type="dxa"/>
            <w:vAlign w:val="center"/>
          </w:tcPr>
          <w:p>
            <w:pPr>
              <w:spacing w:line="200" w:lineRule="exact"/>
              <w:ind w:firstLine="180" w:firstLineChars="100"/>
              <w:jc w:val="left"/>
              <w:rPr>
                <w:sz w:val="18"/>
                <w:szCs w:val="18"/>
              </w:rPr>
            </w:pPr>
            <w:r>
              <w:rPr>
                <w:rFonts w:hint="eastAsia"/>
                <w:sz w:val="18"/>
                <w:szCs w:val="18"/>
              </w:rPr>
              <w:t>32</w:t>
            </w:r>
          </w:p>
        </w:tc>
        <w:tc>
          <w:tcPr>
            <w:tcW w:w="505" w:type="dxa"/>
            <w:vAlign w:val="center"/>
          </w:tcPr>
          <w:p>
            <w:pPr>
              <w:spacing w:line="200" w:lineRule="exact"/>
              <w:jc w:val="left"/>
              <w:rPr>
                <w:sz w:val="18"/>
                <w:szCs w:val="18"/>
              </w:rPr>
            </w:pPr>
          </w:p>
        </w:tc>
        <w:tc>
          <w:tcPr>
            <w:tcW w:w="582" w:type="dxa"/>
            <w:vAlign w:val="center"/>
          </w:tcPr>
          <w:p>
            <w:pPr>
              <w:spacing w:line="200" w:lineRule="exact"/>
              <w:ind w:firstLine="180" w:firstLineChars="100"/>
              <w:jc w:val="left"/>
              <w:rPr>
                <w:sz w:val="18"/>
                <w:szCs w:val="18"/>
              </w:rPr>
            </w:pPr>
            <w:r>
              <w:rPr>
                <w:sz w:val="18"/>
                <w:szCs w:val="18"/>
              </w:rPr>
              <w:t>3</w:t>
            </w:r>
          </w:p>
        </w:tc>
        <w:tc>
          <w:tcPr>
            <w:tcW w:w="1152" w:type="dxa"/>
            <w:vAlign w:val="center"/>
          </w:tcPr>
          <w:p>
            <w:pPr>
              <w:jc w:val="center"/>
              <w:rPr>
                <w:sz w:val="18"/>
                <w:szCs w:val="18"/>
              </w:rPr>
            </w:pPr>
            <w:r>
              <w:rPr>
                <w:sz w:val="18"/>
                <w:szCs w:val="18"/>
              </w:rPr>
              <w:t>课程与教学论</w:t>
            </w:r>
          </w:p>
        </w:tc>
        <w:tc>
          <w:tcPr>
            <w:tcW w:w="594" w:type="dxa"/>
            <w:vAlign w:val="center"/>
          </w:tcPr>
          <w:p>
            <w:pPr>
              <w:jc w:val="center"/>
              <w:rPr>
                <w:sz w:val="18"/>
                <w:szCs w:val="18"/>
              </w:rPr>
            </w:pPr>
            <w:r>
              <w:rPr>
                <w:sz w:val="18"/>
                <w:szCs w:val="18"/>
              </w:rPr>
              <w:t>考试</w:t>
            </w:r>
          </w:p>
        </w:tc>
        <w:tc>
          <w:tcPr>
            <w:tcW w:w="931" w:type="dxa"/>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204" w:hRule="atLeast"/>
          <w:jc w:val="center"/>
        </w:trPr>
        <w:tc>
          <w:tcPr>
            <w:tcW w:w="353" w:type="dxa"/>
            <w:vMerge w:val="continue"/>
            <w:shd w:val="clear" w:color="auto" w:fill="auto"/>
            <w:vAlign w:val="center"/>
          </w:tcPr>
          <w:p>
            <w:pPr>
              <w:spacing w:line="200" w:lineRule="exact"/>
              <w:jc w:val="center"/>
              <w:rPr>
                <w:b/>
                <w:bCs/>
                <w:kern w:val="0"/>
                <w:sz w:val="18"/>
                <w:szCs w:val="18"/>
              </w:rPr>
            </w:pPr>
          </w:p>
        </w:tc>
        <w:tc>
          <w:tcPr>
            <w:tcW w:w="657" w:type="dxa"/>
            <w:vMerge w:val="restart"/>
            <w:shd w:val="clear" w:color="auto" w:fill="auto"/>
            <w:vAlign w:val="center"/>
          </w:tcPr>
          <w:p>
            <w:pPr>
              <w:spacing w:line="200" w:lineRule="exact"/>
              <w:jc w:val="center"/>
              <w:rPr>
                <w:kern w:val="0"/>
                <w:sz w:val="18"/>
                <w:szCs w:val="18"/>
              </w:rPr>
            </w:pPr>
            <w:r>
              <w:rPr>
                <w:kern w:val="0"/>
                <w:sz w:val="18"/>
                <w:szCs w:val="18"/>
              </w:rPr>
              <w:t>专业</w:t>
            </w:r>
          </w:p>
          <w:p>
            <w:pPr>
              <w:spacing w:line="200" w:lineRule="exact"/>
              <w:jc w:val="center"/>
              <w:rPr>
                <w:kern w:val="0"/>
                <w:sz w:val="18"/>
                <w:szCs w:val="18"/>
              </w:rPr>
            </w:pPr>
            <w:r>
              <w:rPr>
                <w:kern w:val="0"/>
                <w:sz w:val="18"/>
                <w:szCs w:val="18"/>
              </w:rPr>
              <w:t>必修</w:t>
            </w:r>
          </w:p>
          <w:p>
            <w:pPr>
              <w:spacing w:line="200" w:lineRule="exact"/>
              <w:jc w:val="center"/>
              <w:rPr>
                <w:kern w:val="0"/>
                <w:sz w:val="18"/>
                <w:szCs w:val="18"/>
              </w:rPr>
            </w:pPr>
            <w:r>
              <w:rPr>
                <w:kern w:val="0"/>
                <w:sz w:val="18"/>
                <w:szCs w:val="18"/>
              </w:rPr>
              <w:t>课程</w:t>
            </w:r>
          </w:p>
        </w:tc>
        <w:tc>
          <w:tcPr>
            <w:tcW w:w="840" w:type="dxa"/>
            <w:shd w:val="clear" w:color="auto" w:fill="auto"/>
            <w:vAlign w:val="center"/>
          </w:tcPr>
          <w:p>
            <w:pPr>
              <w:widowControl/>
              <w:spacing w:line="200" w:lineRule="exact"/>
              <w:jc w:val="center"/>
              <w:rPr>
                <w:kern w:val="0"/>
                <w:sz w:val="18"/>
                <w:szCs w:val="18"/>
              </w:rPr>
            </w:pPr>
            <w:r>
              <w:rPr>
                <w:kern w:val="0"/>
                <w:sz w:val="18"/>
                <w:szCs w:val="18"/>
              </w:rPr>
              <w:t>23A00001</w:t>
            </w:r>
          </w:p>
        </w:tc>
        <w:tc>
          <w:tcPr>
            <w:tcW w:w="1851" w:type="dxa"/>
            <w:shd w:val="clear" w:color="auto" w:fill="auto"/>
            <w:vAlign w:val="center"/>
          </w:tcPr>
          <w:p>
            <w:pPr>
              <w:widowControl/>
              <w:spacing w:line="200" w:lineRule="exact"/>
              <w:jc w:val="left"/>
              <w:rPr>
                <w:kern w:val="0"/>
                <w:sz w:val="18"/>
                <w:szCs w:val="18"/>
              </w:rPr>
            </w:pPr>
            <w:r>
              <w:rPr>
                <w:kern w:val="0"/>
                <w:sz w:val="18"/>
                <w:szCs w:val="18"/>
              </w:rPr>
              <w:t>专业导论</w:t>
            </w:r>
          </w:p>
          <w:p>
            <w:pPr>
              <w:widowControl/>
              <w:spacing w:line="200" w:lineRule="exact"/>
              <w:jc w:val="left"/>
              <w:rPr>
                <w:kern w:val="0"/>
                <w:sz w:val="18"/>
                <w:szCs w:val="18"/>
              </w:rPr>
            </w:pPr>
            <w:r>
              <w:rPr>
                <w:kern w:val="0"/>
                <w:sz w:val="18"/>
                <w:szCs w:val="18"/>
              </w:rPr>
              <w:t>Introduction to Specialty</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1</w:t>
            </w:r>
          </w:p>
        </w:tc>
        <w:tc>
          <w:tcPr>
            <w:tcW w:w="621" w:type="dxa"/>
            <w:shd w:val="clear" w:color="auto" w:fill="auto"/>
            <w:vAlign w:val="center"/>
          </w:tcPr>
          <w:p>
            <w:pPr>
              <w:widowControl/>
              <w:spacing w:line="200" w:lineRule="exact"/>
              <w:jc w:val="center"/>
              <w:rPr>
                <w:kern w:val="0"/>
                <w:sz w:val="18"/>
                <w:szCs w:val="18"/>
              </w:rPr>
            </w:pPr>
            <w:r>
              <w:rPr>
                <w:kern w:val="0"/>
                <w:sz w:val="18"/>
                <w:szCs w:val="18"/>
              </w:rPr>
              <w:t>16</w:t>
            </w:r>
          </w:p>
        </w:tc>
        <w:tc>
          <w:tcPr>
            <w:tcW w:w="565" w:type="dxa"/>
            <w:shd w:val="clear" w:color="auto" w:fill="auto"/>
            <w:vAlign w:val="center"/>
          </w:tcPr>
          <w:p>
            <w:pPr>
              <w:widowControl/>
              <w:spacing w:line="200" w:lineRule="exact"/>
              <w:jc w:val="center"/>
              <w:rPr>
                <w:kern w:val="0"/>
                <w:sz w:val="18"/>
                <w:szCs w:val="18"/>
              </w:rPr>
            </w:pPr>
            <w:r>
              <w:rPr>
                <w:kern w:val="0"/>
                <w:sz w:val="18"/>
                <w:szCs w:val="18"/>
              </w:rPr>
              <w:t>16</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1</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333"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23A0200</w:t>
            </w:r>
            <w:r>
              <w:rPr>
                <w:rFonts w:hint="eastAsia"/>
                <w:kern w:val="0"/>
                <w:sz w:val="18"/>
                <w:szCs w:val="18"/>
              </w:rPr>
              <w:t>9</w:t>
            </w:r>
          </w:p>
        </w:tc>
        <w:tc>
          <w:tcPr>
            <w:tcW w:w="1851" w:type="dxa"/>
            <w:shd w:val="clear" w:color="auto" w:fill="auto"/>
            <w:vAlign w:val="center"/>
          </w:tcPr>
          <w:p>
            <w:pPr>
              <w:widowControl/>
              <w:spacing w:line="200" w:lineRule="exact"/>
              <w:jc w:val="left"/>
              <w:rPr>
                <w:kern w:val="0"/>
                <w:sz w:val="18"/>
                <w:szCs w:val="18"/>
              </w:rPr>
            </w:pPr>
            <w:r>
              <w:rPr>
                <w:rFonts w:hint="eastAsia"/>
                <w:kern w:val="0"/>
                <w:sz w:val="18"/>
                <w:szCs w:val="18"/>
              </w:rPr>
              <w:t>马克思主义</w:t>
            </w:r>
            <w:r>
              <w:rPr>
                <w:kern w:val="0"/>
                <w:sz w:val="18"/>
                <w:szCs w:val="18"/>
              </w:rPr>
              <w:t>政治经济学*</w:t>
            </w:r>
          </w:p>
          <w:p>
            <w:pPr>
              <w:widowControl/>
              <w:spacing w:line="200" w:lineRule="exact"/>
              <w:jc w:val="left"/>
              <w:rPr>
                <w:kern w:val="0"/>
                <w:sz w:val="18"/>
                <w:szCs w:val="18"/>
              </w:rPr>
            </w:pPr>
            <w:r>
              <w:rPr>
                <w:rFonts w:hint="eastAsia"/>
                <w:kern w:val="0"/>
                <w:sz w:val="18"/>
                <w:szCs w:val="18"/>
              </w:rPr>
              <w:t xml:space="preserve">Marxist </w:t>
            </w:r>
            <w:r>
              <w:rPr>
                <w:kern w:val="0"/>
                <w:sz w:val="18"/>
                <w:szCs w:val="18"/>
              </w:rPr>
              <w:t>Political Economics</w:t>
            </w:r>
            <w:r>
              <w:rPr>
                <w:rFonts w:hint="eastAsia"/>
                <w:kern w:val="0"/>
                <w:sz w:val="18"/>
                <w:szCs w:val="18"/>
              </w:rPr>
              <w:t xml:space="preserve"> *</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64</w:t>
            </w:r>
          </w:p>
        </w:tc>
        <w:tc>
          <w:tcPr>
            <w:tcW w:w="565" w:type="dxa"/>
            <w:shd w:val="clear" w:color="auto" w:fill="auto"/>
            <w:vAlign w:val="center"/>
          </w:tcPr>
          <w:p>
            <w:pPr>
              <w:widowControl/>
              <w:spacing w:line="200" w:lineRule="exact"/>
              <w:jc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r>
              <w:rPr>
                <w:kern w:val="0"/>
                <w:sz w:val="18"/>
                <w:szCs w:val="18"/>
              </w:rPr>
              <w:t>32</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3</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23A02005</w:t>
            </w:r>
          </w:p>
        </w:tc>
        <w:tc>
          <w:tcPr>
            <w:tcW w:w="1851" w:type="dxa"/>
            <w:shd w:val="clear" w:color="auto" w:fill="auto"/>
            <w:vAlign w:val="center"/>
          </w:tcPr>
          <w:p>
            <w:pPr>
              <w:widowControl/>
              <w:spacing w:line="200" w:lineRule="exact"/>
              <w:jc w:val="left"/>
              <w:rPr>
                <w:kern w:val="0"/>
                <w:sz w:val="18"/>
                <w:szCs w:val="18"/>
              </w:rPr>
            </w:pPr>
            <w:r>
              <w:rPr>
                <w:kern w:val="0"/>
                <w:sz w:val="18"/>
                <w:szCs w:val="18"/>
              </w:rPr>
              <w:t>中国近代史</w:t>
            </w:r>
          </w:p>
          <w:p>
            <w:pPr>
              <w:widowControl/>
              <w:spacing w:line="200" w:lineRule="exact"/>
              <w:jc w:val="left"/>
              <w:rPr>
                <w:kern w:val="0"/>
                <w:sz w:val="18"/>
                <w:szCs w:val="18"/>
              </w:rPr>
            </w:pPr>
            <w:r>
              <w:rPr>
                <w:kern w:val="0"/>
                <w:sz w:val="18"/>
                <w:szCs w:val="18"/>
              </w:rPr>
              <w:t>Chinese Modern History</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621" w:type="dxa"/>
            <w:shd w:val="clear" w:color="auto" w:fill="auto"/>
            <w:vAlign w:val="center"/>
          </w:tcPr>
          <w:p>
            <w:pPr>
              <w:widowControl/>
              <w:spacing w:line="200" w:lineRule="exact"/>
              <w:jc w:val="center"/>
              <w:rPr>
                <w:kern w:val="0"/>
                <w:sz w:val="18"/>
                <w:szCs w:val="18"/>
              </w:rPr>
            </w:pPr>
            <w:r>
              <w:rPr>
                <w:kern w:val="0"/>
                <w:sz w:val="18"/>
                <w:szCs w:val="18"/>
              </w:rPr>
              <w:t>40</w:t>
            </w:r>
          </w:p>
        </w:tc>
        <w:tc>
          <w:tcPr>
            <w:tcW w:w="565" w:type="dxa"/>
            <w:shd w:val="clear" w:color="auto" w:fill="auto"/>
            <w:vAlign w:val="center"/>
          </w:tcPr>
          <w:p>
            <w:pPr>
              <w:widowControl/>
              <w:spacing w:line="200" w:lineRule="exact"/>
              <w:jc w:val="center"/>
              <w:rPr>
                <w:kern w:val="0"/>
                <w:sz w:val="18"/>
                <w:szCs w:val="18"/>
              </w:rPr>
            </w:pPr>
            <w:r>
              <w:rPr>
                <w:kern w:val="0"/>
                <w:sz w:val="18"/>
                <w:szCs w:val="18"/>
              </w:rPr>
              <w:t>24</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1</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rFonts w:hint="eastAsia"/>
                <w:kern w:val="0"/>
                <w:sz w:val="18"/>
                <w:szCs w:val="18"/>
              </w:rPr>
              <w:t>23A02007</w:t>
            </w:r>
          </w:p>
        </w:tc>
        <w:tc>
          <w:tcPr>
            <w:tcW w:w="1851" w:type="dxa"/>
            <w:shd w:val="clear" w:color="auto" w:fill="auto"/>
            <w:vAlign w:val="center"/>
          </w:tcPr>
          <w:p>
            <w:pPr>
              <w:widowControl/>
              <w:spacing w:line="200" w:lineRule="exact"/>
              <w:jc w:val="left"/>
              <w:rPr>
                <w:kern w:val="0"/>
                <w:sz w:val="18"/>
                <w:szCs w:val="18"/>
              </w:rPr>
            </w:pPr>
            <w:r>
              <w:rPr>
                <w:kern w:val="0"/>
                <w:sz w:val="18"/>
                <w:szCs w:val="18"/>
              </w:rPr>
              <w:t>毛泽东思想</w:t>
            </w:r>
            <w:r>
              <w:rPr>
                <w:rFonts w:hint="eastAsia"/>
                <w:kern w:val="0"/>
                <w:sz w:val="18"/>
                <w:szCs w:val="18"/>
              </w:rPr>
              <w:t>和中国特色社会主义体系概论*</w:t>
            </w:r>
          </w:p>
          <w:p>
            <w:pPr>
              <w:widowControl/>
              <w:spacing w:line="200" w:lineRule="exact"/>
              <w:jc w:val="left"/>
              <w:rPr>
                <w:kern w:val="0"/>
                <w:sz w:val="18"/>
                <w:szCs w:val="18"/>
              </w:rPr>
            </w:pPr>
            <w:r>
              <w:rPr>
                <w:kern w:val="0"/>
                <w:sz w:val="18"/>
                <w:szCs w:val="18"/>
              </w:rPr>
              <w:t>Mao Ze Dong Thought</w:t>
            </w:r>
            <w:r>
              <w:rPr>
                <w:rFonts w:hint="eastAsia"/>
                <w:kern w:val="0"/>
                <w:sz w:val="18"/>
                <w:szCs w:val="18"/>
              </w:rPr>
              <w:t xml:space="preserve"> and </w:t>
            </w:r>
            <w:r>
              <w:rPr>
                <w:kern w:val="0"/>
                <w:sz w:val="18"/>
                <w:szCs w:val="18"/>
              </w:rPr>
              <w:t>Chinese</w:t>
            </w:r>
            <w:r>
              <w:rPr>
                <w:rFonts w:hint="eastAsia"/>
                <w:kern w:val="0"/>
                <w:sz w:val="18"/>
                <w:szCs w:val="18"/>
              </w:rPr>
              <w:t xml:space="preserve"> </w:t>
            </w:r>
            <w:r>
              <w:rPr>
                <w:kern w:val="0"/>
                <w:sz w:val="18"/>
                <w:szCs w:val="18"/>
              </w:rPr>
              <w:t>Socialis</w:t>
            </w:r>
            <w:r>
              <w:rPr>
                <w:rFonts w:hint="eastAsia"/>
                <w:kern w:val="0"/>
                <w:sz w:val="18"/>
                <w:szCs w:val="18"/>
              </w:rPr>
              <w:t xml:space="preserve">t </w:t>
            </w:r>
            <w:r>
              <w:rPr>
                <w:kern w:val="0"/>
                <w:sz w:val="18"/>
                <w:szCs w:val="18"/>
              </w:rPr>
              <w:t>Theor</w:t>
            </w:r>
            <w:r>
              <w:rPr>
                <w:rFonts w:hint="eastAsia"/>
                <w:kern w:val="0"/>
                <w:sz w:val="18"/>
                <w:szCs w:val="18"/>
              </w:rPr>
              <w:t>ies*</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rFonts w:hint="eastAsia"/>
                <w:kern w:val="0"/>
                <w:sz w:val="18"/>
                <w:szCs w:val="18"/>
              </w:rPr>
              <w:t>56</w:t>
            </w:r>
          </w:p>
        </w:tc>
        <w:tc>
          <w:tcPr>
            <w:tcW w:w="565" w:type="dxa"/>
            <w:shd w:val="clear" w:color="auto" w:fill="auto"/>
            <w:vAlign w:val="center"/>
          </w:tcPr>
          <w:p>
            <w:pPr>
              <w:widowControl/>
              <w:spacing w:line="200" w:lineRule="exact"/>
              <w:jc w:val="center"/>
              <w:rPr>
                <w:kern w:val="0"/>
                <w:sz w:val="18"/>
                <w:szCs w:val="18"/>
              </w:rPr>
            </w:pPr>
            <w:r>
              <w:rPr>
                <w:rFonts w:hint="eastAsia"/>
                <w:kern w:val="0"/>
                <w:sz w:val="18"/>
                <w:szCs w:val="18"/>
              </w:rPr>
              <w:t>40</w:t>
            </w:r>
          </w:p>
        </w:tc>
        <w:tc>
          <w:tcPr>
            <w:tcW w:w="650" w:type="dxa"/>
            <w:shd w:val="clear" w:color="auto" w:fill="auto"/>
            <w:vAlign w:val="center"/>
          </w:tcPr>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16</w:t>
            </w:r>
          </w:p>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1</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rFonts w:hint="eastAsia"/>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rFonts w:hint="eastAsia"/>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23A02004</w:t>
            </w:r>
          </w:p>
        </w:tc>
        <w:tc>
          <w:tcPr>
            <w:tcW w:w="1851" w:type="dxa"/>
            <w:shd w:val="clear" w:color="auto" w:fill="auto"/>
            <w:vAlign w:val="center"/>
          </w:tcPr>
          <w:p>
            <w:pPr>
              <w:widowControl/>
              <w:spacing w:line="200" w:lineRule="exact"/>
              <w:jc w:val="left"/>
              <w:rPr>
                <w:kern w:val="0"/>
                <w:sz w:val="18"/>
                <w:szCs w:val="18"/>
              </w:rPr>
            </w:pPr>
            <w:r>
              <w:rPr>
                <w:kern w:val="0"/>
                <w:sz w:val="18"/>
                <w:szCs w:val="18"/>
              </w:rPr>
              <w:t>马克思主义哲学*</w:t>
            </w:r>
          </w:p>
          <w:p>
            <w:pPr>
              <w:widowControl/>
              <w:spacing w:line="200" w:lineRule="exact"/>
              <w:jc w:val="left"/>
              <w:rPr>
                <w:kern w:val="0"/>
                <w:sz w:val="18"/>
                <w:szCs w:val="18"/>
              </w:rPr>
            </w:pPr>
            <w:r>
              <w:rPr>
                <w:kern w:val="0"/>
                <w:sz w:val="18"/>
                <w:szCs w:val="18"/>
              </w:rPr>
              <w:t>Marxist Philosophy</w:t>
            </w:r>
            <w:r>
              <w:rPr>
                <w:rFonts w:hint="eastAsia"/>
                <w:kern w:val="0"/>
                <w:sz w:val="18"/>
                <w:szCs w:val="18"/>
              </w:rPr>
              <w:t xml:space="preserve"> *</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rFonts w:hint="eastAsia"/>
                <w:kern w:val="0"/>
                <w:sz w:val="18"/>
                <w:szCs w:val="18"/>
              </w:rPr>
              <w:t>64</w:t>
            </w:r>
          </w:p>
        </w:tc>
        <w:tc>
          <w:tcPr>
            <w:tcW w:w="565" w:type="dxa"/>
            <w:shd w:val="clear" w:color="auto" w:fill="auto"/>
            <w:vAlign w:val="center"/>
          </w:tcPr>
          <w:p>
            <w:pPr>
              <w:widowControl/>
              <w:spacing w:line="200" w:lineRule="exact"/>
              <w:jc w:val="center"/>
              <w:rPr>
                <w:kern w:val="0"/>
                <w:sz w:val="18"/>
                <w:szCs w:val="18"/>
              </w:rPr>
            </w:pPr>
            <w:r>
              <w:rPr>
                <w:rFonts w:hint="eastAsia"/>
                <w:kern w:val="0"/>
                <w:sz w:val="18"/>
                <w:szCs w:val="18"/>
              </w:rPr>
              <w:t>32</w:t>
            </w:r>
          </w:p>
        </w:tc>
        <w:tc>
          <w:tcPr>
            <w:tcW w:w="650" w:type="dxa"/>
            <w:shd w:val="clear" w:color="auto" w:fill="auto"/>
            <w:vAlign w:val="center"/>
          </w:tcPr>
          <w:p>
            <w:pPr>
              <w:widowControl/>
              <w:spacing w:line="200" w:lineRule="exact"/>
              <w:jc w:val="center"/>
              <w:rPr>
                <w:kern w:val="0"/>
                <w:sz w:val="18"/>
                <w:szCs w:val="18"/>
              </w:rPr>
            </w:pPr>
            <w:r>
              <w:rPr>
                <w:rFonts w:hint="eastAsia"/>
                <w:kern w:val="0"/>
                <w:sz w:val="18"/>
                <w:szCs w:val="18"/>
              </w:rPr>
              <w:t>32</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rFonts w:hint="eastAsia"/>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rFonts w:hint="eastAsia"/>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rFonts w:hint="eastAsia"/>
                <w:kern w:val="0"/>
                <w:sz w:val="18"/>
                <w:szCs w:val="18"/>
              </w:rPr>
              <w:t>23A02008</w:t>
            </w:r>
          </w:p>
        </w:tc>
        <w:tc>
          <w:tcPr>
            <w:tcW w:w="1851" w:type="dxa"/>
            <w:shd w:val="clear" w:color="auto" w:fill="auto"/>
            <w:vAlign w:val="center"/>
          </w:tcPr>
          <w:p>
            <w:pPr>
              <w:widowControl/>
              <w:spacing w:line="200" w:lineRule="exact"/>
              <w:jc w:val="left"/>
              <w:rPr>
                <w:kern w:val="0"/>
                <w:sz w:val="18"/>
                <w:szCs w:val="18"/>
              </w:rPr>
            </w:pPr>
            <w:r>
              <w:rPr>
                <w:rFonts w:hint="eastAsia"/>
                <w:kern w:val="0"/>
                <w:sz w:val="18"/>
                <w:szCs w:val="18"/>
              </w:rPr>
              <w:t>习近平新时代中国特色社会主义思想概论</w:t>
            </w:r>
            <w:r>
              <w:rPr>
                <w:kern w:val="0"/>
                <w:sz w:val="18"/>
                <w:szCs w:val="18"/>
              </w:rPr>
              <w:t>*</w:t>
            </w:r>
          </w:p>
          <w:p>
            <w:pPr>
              <w:widowControl/>
              <w:spacing w:line="200" w:lineRule="exact"/>
              <w:jc w:val="left"/>
              <w:rPr>
                <w:kern w:val="0"/>
                <w:sz w:val="18"/>
                <w:szCs w:val="18"/>
              </w:rPr>
            </w:pPr>
            <w:r>
              <w:rPr>
                <w:rFonts w:hint="eastAsia"/>
                <w:kern w:val="0"/>
                <w:sz w:val="18"/>
                <w:szCs w:val="18"/>
              </w:rPr>
              <w:t xml:space="preserve">An </w:t>
            </w:r>
            <w:r>
              <w:rPr>
                <w:kern w:val="0"/>
                <w:sz w:val="18"/>
                <w:szCs w:val="18"/>
              </w:rPr>
              <w:t xml:space="preserve">Introduction to Xi Jinping's Thought on Socialism with Chinese Characteristics </w:t>
            </w:r>
            <w:r>
              <w:rPr>
                <w:rFonts w:hint="eastAsia"/>
                <w:kern w:val="0"/>
                <w:sz w:val="18"/>
                <w:szCs w:val="18"/>
              </w:rPr>
              <w:t xml:space="preserve">in the </w:t>
            </w:r>
            <w:r>
              <w:rPr>
                <w:kern w:val="0"/>
                <w:sz w:val="18"/>
                <w:szCs w:val="18"/>
              </w:rPr>
              <w:t xml:space="preserve"> New Era*</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rFonts w:hint="eastAsia"/>
                <w:kern w:val="0"/>
                <w:sz w:val="18"/>
                <w:szCs w:val="18"/>
              </w:rPr>
              <w:t>56</w:t>
            </w:r>
          </w:p>
        </w:tc>
        <w:tc>
          <w:tcPr>
            <w:tcW w:w="565" w:type="dxa"/>
            <w:shd w:val="clear" w:color="auto" w:fill="auto"/>
            <w:vAlign w:val="center"/>
          </w:tcPr>
          <w:p>
            <w:pPr>
              <w:widowControl/>
              <w:spacing w:line="200" w:lineRule="exact"/>
              <w:jc w:val="center"/>
              <w:rPr>
                <w:kern w:val="0"/>
                <w:sz w:val="18"/>
                <w:szCs w:val="18"/>
              </w:rPr>
            </w:pPr>
            <w:r>
              <w:rPr>
                <w:rFonts w:hint="eastAsia"/>
                <w:kern w:val="0"/>
                <w:sz w:val="18"/>
                <w:szCs w:val="18"/>
              </w:rPr>
              <w:t>40</w:t>
            </w:r>
          </w:p>
        </w:tc>
        <w:tc>
          <w:tcPr>
            <w:tcW w:w="650" w:type="dxa"/>
            <w:shd w:val="clear" w:color="auto" w:fill="auto"/>
            <w:vAlign w:val="center"/>
          </w:tcPr>
          <w:p>
            <w:pPr>
              <w:widowControl/>
              <w:spacing w:line="200" w:lineRule="exact"/>
              <w:jc w:val="center"/>
              <w:rPr>
                <w:kern w:val="0"/>
                <w:sz w:val="18"/>
                <w:szCs w:val="18"/>
              </w:rPr>
            </w:pPr>
            <w:r>
              <w:rPr>
                <w:rFonts w:hint="eastAsia"/>
                <w:kern w:val="0"/>
                <w:sz w:val="18"/>
                <w:szCs w:val="18"/>
              </w:rPr>
              <w:t>16</w:t>
            </w:r>
          </w:p>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1152" w:type="dxa"/>
            <w:shd w:val="clear" w:color="auto" w:fill="auto"/>
            <w:vAlign w:val="center"/>
          </w:tcPr>
          <w:p>
            <w:pPr>
              <w:widowControl/>
              <w:spacing w:line="200" w:lineRule="exact"/>
              <w:jc w:val="center"/>
              <w:rPr>
                <w:kern w:val="0"/>
                <w:sz w:val="18"/>
                <w:szCs w:val="18"/>
              </w:rPr>
            </w:pPr>
            <w:r>
              <w:rPr>
                <w:rFonts w:hint="eastAsia"/>
                <w:kern w:val="0"/>
                <w:sz w:val="18"/>
                <w:szCs w:val="18"/>
              </w:rPr>
              <w:t>毛泽东思想和中国特色社会主义体系概论</w:t>
            </w:r>
          </w:p>
        </w:tc>
        <w:tc>
          <w:tcPr>
            <w:tcW w:w="594" w:type="dxa"/>
            <w:shd w:val="clear" w:color="auto" w:fill="auto"/>
            <w:vAlign w:val="center"/>
          </w:tcPr>
          <w:p>
            <w:pPr>
              <w:widowControl/>
              <w:spacing w:line="200" w:lineRule="exact"/>
              <w:jc w:val="center"/>
              <w:rPr>
                <w:kern w:val="0"/>
                <w:sz w:val="18"/>
                <w:szCs w:val="18"/>
              </w:rPr>
            </w:pPr>
            <w:r>
              <w:rPr>
                <w:rFonts w:hint="eastAsia"/>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rFonts w:hint="eastAsia"/>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23A02059</w:t>
            </w:r>
          </w:p>
        </w:tc>
        <w:tc>
          <w:tcPr>
            <w:tcW w:w="1851" w:type="dxa"/>
            <w:shd w:val="clear" w:color="auto" w:fill="auto"/>
            <w:vAlign w:val="center"/>
          </w:tcPr>
          <w:p>
            <w:pPr>
              <w:widowControl/>
              <w:spacing w:line="200" w:lineRule="exact"/>
              <w:jc w:val="left"/>
              <w:rPr>
                <w:kern w:val="0"/>
                <w:sz w:val="18"/>
                <w:szCs w:val="18"/>
              </w:rPr>
            </w:pPr>
            <w:r>
              <w:rPr>
                <w:kern w:val="0"/>
                <w:sz w:val="18"/>
                <w:szCs w:val="18"/>
              </w:rPr>
              <w:t>政治学原理*</w:t>
            </w:r>
          </w:p>
          <w:p>
            <w:pPr>
              <w:widowControl/>
              <w:spacing w:line="200" w:lineRule="exact"/>
              <w:jc w:val="left"/>
              <w:rPr>
                <w:kern w:val="0"/>
                <w:sz w:val="18"/>
                <w:szCs w:val="18"/>
              </w:rPr>
            </w:pPr>
            <w:r>
              <w:rPr>
                <w:kern w:val="0"/>
                <w:sz w:val="18"/>
                <w:szCs w:val="18"/>
              </w:rPr>
              <w:t>Principles of Politics</w:t>
            </w:r>
            <w:r>
              <w:rPr>
                <w:rFonts w:hint="eastAsia"/>
                <w:kern w:val="0"/>
                <w:sz w:val="18"/>
                <w:szCs w:val="18"/>
              </w:rPr>
              <w:t xml:space="preserve"> *</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1</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23A02040</w:t>
            </w:r>
          </w:p>
        </w:tc>
        <w:tc>
          <w:tcPr>
            <w:tcW w:w="1851" w:type="dxa"/>
            <w:shd w:val="clear" w:color="auto" w:fill="auto"/>
            <w:vAlign w:val="center"/>
          </w:tcPr>
          <w:p>
            <w:pPr>
              <w:widowControl/>
              <w:spacing w:line="200" w:lineRule="exact"/>
              <w:jc w:val="left"/>
              <w:rPr>
                <w:kern w:val="0"/>
                <w:sz w:val="18"/>
                <w:szCs w:val="18"/>
              </w:rPr>
            </w:pPr>
            <w:r>
              <w:rPr>
                <w:kern w:val="0"/>
                <w:sz w:val="18"/>
                <w:szCs w:val="18"/>
              </w:rPr>
              <w:t>中国哲学史                  History of Chinese Philosophy</w:t>
            </w:r>
            <w:r>
              <w:rPr>
                <w:rFonts w:hint="eastAsia"/>
                <w:kern w:val="0"/>
                <w:sz w:val="18"/>
                <w:szCs w:val="18"/>
              </w:rPr>
              <w:t xml:space="preserve"> </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4</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36"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23A06001</w:t>
            </w:r>
          </w:p>
        </w:tc>
        <w:tc>
          <w:tcPr>
            <w:tcW w:w="1851" w:type="dxa"/>
            <w:shd w:val="clear" w:color="auto" w:fill="auto"/>
            <w:vAlign w:val="center"/>
          </w:tcPr>
          <w:p>
            <w:pPr>
              <w:widowControl/>
              <w:spacing w:line="200" w:lineRule="exact"/>
              <w:jc w:val="left"/>
              <w:rPr>
                <w:kern w:val="0"/>
                <w:sz w:val="18"/>
                <w:szCs w:val="18"/>
              </w:rPr>
            </w:pPr>
            <w:r>
              <w:rPr>
                <w:kern w:val="0"/>
                <w:sz w:val="18"/>
                <w:szCs w:val="18"/>
              </w:rPr>
              <w:t>法学概论*</w:t>
            </w:r>
          </w:p>
          <w:p>
            <w:pPr>
              <w:widowControl/>
              <w:spacing w:line="200" w:lineRule="exact"/>
              <w:jc w:val="left"/>
              <w:rPr>
                <w:kern w:val="0"/>
                <w:sz w:val="18"/>
                <w:szCs w:val="18"/>
              </w:rPr>
            </w:pPr>
            <w:r>
              <w:rPr>
                <w:kern w:val="0"/>
                <w:sz w:val="18"/>
                <w:szCs w:val="18"/>
              </w:rPr>
              <w:t>Introduction to Law</w:t>
            </w:r>
            <w:r>
              <w:rPr>
                <w:rFonts w:hint="eastAsia"/>
                <w:kern w:val="0"/>
                <w:sz w:val="18"/>
                <w:szCs w:val="18"/>
              </w:rPr>
              <w:t xml:space="preserve"> *</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2</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23A02006</w:t>
            </w:r>
          </w:p>
        </w:tc>
        <w:tc>
          <w:tcPr>
            <w:tcW w:w="1851" w:type="dxa"/>
            <w:shd w:val="clear" w:color="auto" w:fill="auto"/>
            <w:vAlign w:val="center"/>
          </w:tcPr>
          <w:p>
            <w:pPr>
              <w:spacing w:line="200" w:lineRule="exact"/>
              <w:jc w:val="left"/>
              <w:rPr>
                <w:kern w:val="0"/>
                <w:sz w:val="18"/>
                <w:szCs w:val="18"/>
              </w:rPr>
            </w:pPr>
            <w:r>
              <w:rPr>
                <w:kern w:val="0"/>
                <w:sz w:val="18"/>
                <w:szCs w:val="18"/>
              </w:rPr>
              <w:t>科学社会主义*</w:t>
            </w:r>
          </w:p>
          <w:p>
            <w:pPr>
              <w:widowControl/>
              <w:spacing w:line="200" w:lineRule="exact"/>
              <w:jc w:val="left"/>
              <w:rPr>
                <w:kern w:val="0"/>
                <w:sz w:val="18"/>
                <w:szCs w:val="18"/>
              </w:rPr>
            </w:pPr>
            <w:r>
              <w:rPr>
                <w:kern w:val="0"/>
                <w:sz w:val="18"/>
                <w:szCs w:val="18"/>
              </w:rPr>
              <w:t>Theory and Practice of Scientific Socialism</w:t>
            </w:r>
            <w:r>
              <w:rPr>
                <w:rFonts w:hint="eastAsia"/>
                <w:kern w:val="0"/>
                <w:sz w:val="18"/>
                <w:szCs w:val="18"/>
              </w:rPr>
              <w:t xml:space="preserve"> *</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621" w:type="dxa"/>
            <w:shd w:val="clear" w:color="auto" w:fill="auto"/>
            <w:vAlign w:val="center"/>
          </w:tcPr>
          <w:p>
            <w:pPr>
              <w:widowControl/>
              <w:spacing w:line="200" w:lineRule="exact"/>
              <w:jc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2</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23A02011</w:t>
            </w:r>
          </w:p>
        </w:tc>
        <w:tc>
          <w:tcPr>
            <w:tcW w:w="1851" w:type="dxa"/>
            <w:shd w:val="clear" w:color="auto" w:fill="auto"/>
            <w:vAlign w:val="center"/>
          </w:tcPr>
          <w:p>
            <w:pPr>
              <w:widowControl/>
              <w:spacing w:line="200" w:lineRule="exact"/>
              <w:jc w:val="left"/>
              <w:rPr>
                <w:kern w:val="0"/>
                <w:sz w:val="18"/>
                <w:szCs w:val="18"/>
              </w:rPr>
            </w:pPr>
            <w:r>
              <w:rPr>
                <w:kern w:val="0"/>
                <w:sz w:val="18"/>
                <w:szCs w:val="18"/>
              </w:rPr>
              <w:t>西方哲学史                  History of Western Philosophy</w:t>
            </w:r>
            <w:r>
              <w:rPr>
                <w:rFonts w:hint="eastAsia"/>
                <w:kern w:val="0"/>
                <w:sz w:val="18"/>
                <w:szCs w:val="18"/>
              </w:rPr>
              <w:t xml:space="preserve"> </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3</w:t>
            </w:r>
          </w:p>
        </w:tc>
        <w:tc>
          <w:tcPr>
            <w:tcW w:w="621" w:type="dxa"/>
            <w:shd w:val="clear" w:color="auto" w:fill="auto"/>
            <w:vAlign w:val="center"/>
          </w:tcPr>
          <w:p>
            <w:pPr>
              <w:widowControl/>
              <w:spacing w:line="200" w:lineRule="exact"/>
              <w:jc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3</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rPr>
                <w:sz w:val="18"/>
                <w:szCs w:val="18"/>
              </w:rPr>
            </w:pPr>
            <w:r>
              <w:rPr>
                <w:sz w:val="18"/>
                <w:szCs w:val="18"/>
              </w:rPr>
              <w:t>23A02061</w:t>
            </w:r>
          </w:p>
        </w:tc>
        <w:tc>
          <w:tcPr>
            <w:tcW w:w="1851" w:type="dxa"/>
            <w:shd w:val="clear" w:color="auto" w:fill="auto"/>
            <w:vAlign w:val="center"/>
          </w:tcPr>
          <w:p>
            <w:pPr>
              <w:spacing w:line="200" w:lineRule="exact"/>
              <w:jc w:val="left"/>
              <w:rPr>
                <w:sz w:val="18"/>
                <w:szCs w:val="18"/>
              </w:rPr>
            </w:pPr>
            <w:r>
              <w:rPr>
                <w:sz w:val="18"/>
                <w:szCs w:val="18"/>
              </w:rPr>
              <w:t>思想政治教育学原理</w:t>
            </w:r>
            <w:r>
              <w:rPr>
                <w:b/>
                <w:sz w:val="18"/>
                <w:szCs w:val="18"/>
              </w:rPr>
              <w:t>*</w:t>
            </w:r>
            <w:r>
              <w:rPr>
                <w:sz w:val="18"/>
                <w:szCs w:val="18"/>
              </w:rPr>
              <w:t xml:space="preserve">            Principles of Ideological and Political Education</w:t>
            </w:r>
            <w:r>
              <w:rPr>
                <w:rFonts w:hint="eastAsia"/>
                <w:kern w:val="0"/>
                <w:sz w:val="18"/>
                <w:szCs w:val="18"/>
              </w:rPr>
              <w:t xml:space="preserve"> *</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2</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rPr>
                <w:sz w:val="18"/>
                <w:szCs w:val="18"/>
              </w:rPr>
            </w:pPr>
            <w:r>
              <w:rPr>
                <w:sz w:val="18"/>
                <w:szCs w:val="18"/>
              </w:rPr>
              <w:t>23A02100</w:t>
            </w:r>
          </w:p>
        </w:tc>
        <w:tc>
          <w:tcPr>
            <w:tcW w:w="1851" w:type="dxa"/>
            <w:shd w:val="clear" w:color="auto" w:fill="auto"/>
            <w:vAlign w:val="center"/>
          </w:tcPr>
          <w:p>
            <w:pPr>
              <w:spacing w:line="200" w:lineRule="exact"/>
              <w:jc w:val="left"/>
              <w:rPr>
                <w:sz w:val="18"/>
                <w:szCs w:val="18"/>
              </w:rPr>
            </w:pPr>
            <w:r>
              <w:rPr>
                <w:sz w:val="18"/>
                <w:szCs w:val="18"/>
              </w:rPr>
              <w:t>比较思想政治教育学</w:t>
            </w:r>
            <w:r>
              <w:rPr>
                <w:b/>
                <w:sz w:val="18"/>
                <w:szCs w:val="18"/>
              </w:rPr>
              <w:t>*</w:t>
            </w:r>
            <w:r>
              <w:rPr>
                <w:sz w:val="18"/>
                <w:szCs w:val="18"/>
              </w:rPr>
              <w:t xml:space="preserve">         Comparison of Ideological and Political Education</w:t>
            </w:r>
            <w:r>
              <w:rPr>
                <w:rFonts w:hint="eastAsia"/>
                <w:kern w:val="0"/>
                <w:sz w:val="18"/>
                <w:szCs w:val="18"/>
              </w:rPr>
              <w:t xml:space="preserve"> *</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4</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rPr>
                <w:sz w:val="18"/>
                <w:szCs w:val="18"/>
              </w:rPr>
            </w:pPr>
            <w:r>
              <w:rPr>
                <w:sz w:val="18"/>
                <w:szCs w:val="18"/>
              </w:rPr>
              <w:t>　23A02053</w:t>
            </w:r>
          </w:p>
        </w:tc>
        <w:tc>
          <w:tcPr>
            <w:tcW w:w="1851" w:type="dxa"/>
            <w:shd w:val="clear" w:color="auto" w:fill="auto"/>
            <w:vAlign w:val="center"/>
          </w:tcPr>
          <w:p>
            <w:pPr>
              <w:spacing w:line="200" w:lineRule="exact"/>
              <w:jc w:val="left"/>
              <w:rPr>
                <w:sz w:val="18"/>
                <w:szCs w:val="18"/>
              </w:rPr>
            </w:pPr>
            <w:r>
              <w:rPr>
                <w:sz w:val="18"/>
                <w:szCs w:val="18"/>
              </w:rPr>
              <w:t>思想政治教育方法论</w:t>
            </w:r>
            <w:r>
              <w:rPr>
                <w:b/>
                <w:sz w:val="18"/>
                <w:szCs w:val="18"/>
              </w:rPr>
              <w:t>*</w:t>
            </w:r>
            <w:r>
              <w:rPr>
                <w:sz w:val="18"/>
                <w:szCs w:val="18"/>
              </w:rPr>
              <w:t xml:space="preserve">   Methodology of Ideological and Political Education</w:t>
            </w:r>
            <w:r>
              <w:rPr>
                <w:rFonts w:hint="eastAsia"/>
                <w:kern w:val="0"/>
                <w:sz w:val="18"/>
                <w:szCs w:val="18"/>
              </w:rPr>
              <w:t xml:space="preserve"> *</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64</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rPr>
            </w:pPr>
            <w:r>
              <w:rPr>
                <w:kern w:val="0"/>
                <w:sz w:val="18"/>
                <w:szCs w:val="18"/>
              </w:rPr>
              <w:t>32</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4</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rPr>
                <w:sz w:val="18"/>
                <w:szCs w:val="18"/>
              </w:rPr>
            </w:pPr>
            <w:r>
              <w:rPr>
                <w:sz w:val="18"/>
                <w:szCs w:val="18"/>
              </w:rPr>
              <w:t>23A02022</w:t>
            </w:r>
          </w:p>
        </w:tc>
        <w:tc>
          <w:tcPr>
            <w:tcW w:w="1851" w:type="dxa"/>
            <w:shd w:val="clear" w:color="auto" w:fill="auto"/>
            <w:vAlign w:val="center"/>
          </w:tcPr>
          <w:p>
            <w:pPr>
              <w:spacing w:line="200" w:lineRule="exact"/>
              <w:jc w:val="left"/>
              <w:rPr>
                <w:sz w:val="18"/>
                <w:szCs w:val="18"/>
              </w:rPr>
            </w:pPr>
            <w:r>
              <w:rPr>
                <w:sz w:val="18"/>
                <w:szCs w:val="18"/>
              </w:rPr>
              <w:t>伦理学*                        Ethics*</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3</w:t>
            </w:r>
          </w:p>
        </w:tc>
        <w:tc>
          <w:tcPr>
            <w:tcW w:w="1152" w:type="dxa"/>
            <w:shd w:val="clear" w:color="auto" w:fill="auto"/>
            <w:vAlign w:val="center"/>
          </w:tcPr>
          <w:p>
            <w:pPr>
              <w:spacing w:line="200" w:lineRule="exact"/>
              <w:jc w:val="center"/>
              <w:rPr>
                <w:sz w:val="18"/>
                <w:szCs w:val="18"/>
              </w:rPr>
            </w:pPr>
          </w:p>
        </w:tc>
        <w:tc>
          <w:tcPr>
            <w:tcW w:w="594" w:type="dxa"/>
            <w:shd w:val="clear" w:color="auto" w:fill="auto"/>
            <w:vAlign w:val="center"/>
          </w:tcPr>
          <w:p>
            <w:pPr>
              <w:spacing w:line="200" w:lineRule="exact"/>
              <w:jc w:val="left"/>
              <w:rPr>
                <w:sz w:val="18"/>
                <w:szCs w:val="18"/>
              </w:rPr>
            </w:pPr>
            <w:r>
              <w:rPr>
                <w:sz w:val="18"/>
                <w:szCs w:val="18"/>
              </w:rPr>
              <w:t>考试</w:t>
            </w:r>
          </w:p>
        </w:tc>
        <w:tc>
          <w:tcPr>
            <w:tcW w:w="943" w:type="dxa"/>
            <w:gridSpan w:val="2"/>
            <w:shd w:val="clear" w:color="auto" w:fill="auto"/>
            <w:vAlign w:val="center"/>
          </w:tcPr>
          <w:p>
            <w:pPr>
              <w:spacing w:line="200" w:lineRule="exact"/>
              <w:jc w:val="left"/>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rPr>
                <w:sz w:val="18"/>
                <w:szCs w:val="18"/>
              </w:rPr>
            </w:pPr>
            <w:r>
              <w:rPr>
                <w:sz w:val="18"/>
                <w:szCs w:val="18"/>
              </w:rPr>
              <w:t>23A02012</w:t>
            </w:r>
          </w:p>
        </w:tc>
        <w:tc>
          <w:tcPr>
            <w:tcW w:w="1851" w:type="dxa"/>
            <w:shd w:val="clear" w:color="auto" w:fill="auto"/>
            <w:vAlign w:val="center"/>
          </w:tcPr>
          <w:p>
            <w:pPr>
              <w:spacing w:line="200" w:lineRule="exact"/>
              <w:jc w:val="left"/>
              <w:rPr>
                <w:sz w:val="18"/>
                <w:szCs w:val="18"/>
              </w:rPr>
            </w:pPr>
            <w:r>
              <w:rPr>
                <w:sz w:val="18"/>
                <w:szCs w:val="18"/>
              </w:rPr>
              <w:t>马克思主义原著选读*       Selected Reading</w:t>
            </w:r>
            <w:r>
              <w:rPr>
                <w:color w:val="000000" w:themeColor="text1"/>
                <w:sz w:val="18"/>
                <w:szCs w:val="18"/>
                <w14:textFill>
                  <w14:solidFill>
                    <w14:schemeClr w14:val="tx1"/>
                  </w14:solidFill>
                </w14:textFill>
              </w:rPr>
              <w:t xml:space="preserve">s </w:t>
            </w:r>
            <w:r>
              <w:rPr>
                <w:rFonts w:hint="eastAsia"/>
                <w:color w:val="000000" w:themeColor="text1"/>
                <w:sz w:val="18"/>
                <w:szCs w:val="18"/>
                <w14:textFill>
                  <w14:solidFill>
                    <w14:schemeClr w14:val="tx1"/>
                  </w14:solidFill>
                </w14:textFill>
              </w:rPr>
              <w:t xml:space="preserve">in </w:t>
            </w:r>
            <w:r>
              <w:rPr>
                <w:color w:val="000000" w:themeColor="text1"/>
                <w:sz w:val="18"/>
                <w:szCs w:val="18"/>
                <w14:textFill>
                  <w14:solidFill>
                    <w14:schemeClr w14:val="tx1"/>
                  </w14:solidFill>
                </w14:textFill>
              </w:rPr>
              <w:t>Marx</w:t>
            </w:r>
            <w:r>
              <w:rPr>
                <w:rFonts w:hint="eastAsia"/>
                <w:color w:val="000000" w:themeColor="text1"/>
                <w:sz w:val="18"/>
                <w:szCs w:val="18"/>
                <w14:textFill>
                  <w14:solidFill>
                    <w14:schemeClr w14:val="tx1"/>
                  </w14:solidFill>
                </w14:textFill>
              </w:rPr>
              <w:t>ism Classics</w:t>
            </w:r>
            <w:r>
              <w:rPr>
                <w:color w:val="000000" w:themeColor="text1"/>
                <w:sz w:val="18"/>
                <w:szCs w:val="18"/>
                <w14:textFill>
                  <w14:solidFill>
                    <w14:schemeClr w14:val="tx1"/>
                  </w14:solidFill>
                </w14:textFill>
              </w:rPr>
              <w:t>*</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spacing w:line="200" w:lineRule="exact"/>
              <w:jc w:val="left"/>
              <w:rPr>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rPr>
                <w:sz w:val="18"/>
                <w:szCs w:val="18"/>
              </w:rPr>
            </w:pPr>
            <w:r>
              <w:rPr>
                <w:sz w:val="18"/>
                <w:szCs w:val="18"/>
              </w:rPr>
              <w:t>　23A04011</w:t>
            </w:r>
          </w:p>
        </w:tc>
        <w:tc>
          <w:tcPr>
            <w:tcW w:w="1851" w:type="dxa"/>
            <w:shd w:val="clear" w:color="auto" w:fill="auto"/>
            <w:vAlign w:val="center"/>
          </w:tcPr>
          <w:p>
            <w:pPr>
              <w:spacing w:line="200" w:lineRule="exact"/>
              <w:jc w:val="left"/>
              <w:rPr>
                <w:sz w:val="18"/>
                <w:szCs w:val="18"/>
              </w:rPr>
            </w:pPr>
            <w:r>
              <w:rPr>
                <w:sz w:val="18"/>
                <w:szCs w:val="18"/>
              </w:rPr>
              <w:t>逻辑学*</w:t>
            </w:r>
            <w:r>
              <w:rPr>
                <w:sz w:val="18"/>
                <w:szCs w:val="18"/>
              </w:rPr>
              <w:br w:type="textWrapping"/>
            </w:r>
            <w:r>
              <w:rPr>
                <w:sz w:val="18"/>
                <w:szCs w:val="18"/>
              </w:rPr>
              <w:t>Science of Logics*</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3</w:t>
            </w:r>
          </w:p>
        </w:tc>
        <w:tc>
          <w:tcPr>
            <w:tcW w:w="1152" w:type="dxa"/>
            <w:shd w:val="clear" w:color="auto" w:fill="auto"/>
            <w:vAlign w:val="center"/>
          </w:tcPr>
          <w:p>
            <w:pPr>
              <w:spacing w:line="200" w:lineRule="exact"/>
              <w:jc w:val="left"/>
              <w:rPr>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jc w:val="left"/>
              <w:rPr>
                <w:sz w:val="18"/>
                <w:szCs w:val="18"/>
              </w:rPr>
            </w:pPr>
            <w:r>
              <w:rPr>
                <w:sz w:val="18"/>
                <w:szCs w:val="18"/>
              </w:rPr>
              <w:t>23A00002</w:t>
            </w:r>
          </w:p>
        </w:tc>
        <w:tc>
          <w:tcPr>
            <w:tcW w:w="1851" w:type="dxa"/>
            <w:shd w:val="clear" w:color="auto" w:fill="auto"/>
            <w:vAlign w:val="center"/>
          </w:tcPr>
          <w:p>
            <w:pPr>
              <w:spacing w:line="200" w:lineRule="exact"/>
              <w:jc w:val="left"/>
              <w:rPr>
                <w:sz w:val="18"/>
                <w:szCs w:val="18"/>
              </w:rPr>
            </w:pPr>
            <w:r>
              <w:rPr>
                <w:sz w:val="18"/>
                <w:szCs w:val="18"/>
              </w:rPr>
              <w:t xml:space="preserve">专业外语               English For Ideological and Political Education </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spacing w:line="200" w:lineRule="exact"/>
              <w:jc w:val="left"/>
              <w:rPr>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900"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jc w:val="left"/>
              <w:rPr>
                <w:sz w:val="18"/>
                <w:szCs w:val="18"/>
              </w:rPr>
            </w:pPr>
            <w:r>
              <w:rPr>
                <w:sz w:val="18"/>
                <w:szCs w:val="18"/>
              </w:rPr>
              <w:t>23A02093</w:t>
            </w:r>
          </w:p>
        </w:tc>
        <w:tc>
          <w:tcPr>
            <w:tcW w:w="1851" w:type="dxa"/>
            <w:shd w:val="clear" w:color="auto" w:fill="auto"/>
            <w:vAlign w:val="center"/>
          </w:tcPr>
          <w:p>
            <w:pPr>
              <w:spacing w:line="200" w:lineRule="exact"/>
              <w:jc w:val="left"/>
              <w:rPr>
                <w:sz w:val="18"/>
                <w:szCs w:val="18"/>
              </w:rPr>
            </w:pPr>
            <w:r>
              <w:rPr>
                <w:sz w:val="18"/>
                <w:szCs w:val="18"/>
              </w:rPr>
              <w:t>中国共产党历史*                  History of the Communist Party of China*</w:t>
            </w:r>
          </w:p>
        </w:tc>
        <w:tc>
          <w:tcPr>
            <w:tcW w:w="463" w:type="dxa"/>
            <w:shd w:val="clear" w:color="auto" w:fill="auto"/>
            <w:vAlign w:val="center"/>
          </w:tcPr>
          <w:p>
            <w:pPr>
              <w:spacing w:line="200" w:lineRule="exact"/>
              <w:jc w:val="center"/>
              <w:rPr>
                <w:sz w:val="18"/>
                <w:szCs w:val="18"/>
              </w:rPr>
            </w:pPr>
            <w:r>
              <w:rPr>
                <w:sz w:val="18"/>
                <w:szCs w:val="18"/>
              </w:rPr>
              <w:t>2.5</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sz w:val="18"/>
                <w:szCs w:val="18"/>
              </w:rPr>
            </w:pPr>
            <w:r>
              <w:rPr>
                <w:sz w:val="18"/>
                <w:szCs w:val="18"/>
              </w:rPr>
              <w:t>16</w:t>
            </w: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1</w:t>
            </w:r>
          </w:p>
        </w:tc>
        <w:tc>
          <w:tcPr>
            <w:tcW w:w="1152" w:type="dxa"/>
            <w:shd w:val="clear" w:color="auto" w:fill="auto"/>
            <w:vAlign w:val="center"/>
          </w:tcPr>
          <w:p>
            <w:pPr>
              <w:spacing w:line="200" w:lineRule="exact"/>
              <w:jc w:val="left"/>
              <w:rPr>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765"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jc w:val="left"/>
              <w:rPr>
                <w:sz w:val="18"/>
                <w:szCs w:val="18"/>
              </w:rPr>
            </w:pPr>
            <w:r>
              <w:rPr>
                <w:sz w:val="18"/>
                <w:szCs w:val="18"/>
              </w:rPr>
              <w:t>23A02013</w:t>
            </w:r>
          </w:p>
        </w:tc>
        <w:tc>
          <w:tcPr>
            <w:tcW w:w="1851" w:type="dxa"/>
            <w:shd w:val="clear" w:color="auto" w:fill="auto"/>
            <w:vAlign w:val="center"/>
          </w:tcPr>
          <w:p>
            <w:pPr>
              <w:spacing w:line="200" w:lineRule="exact"/>
              <w:jc w:val="left"/>
              <w:rPr>
                <w:sz w:val="18"/>
                <w:szCs w:val="18"/>
              </w:rPr>
            </w:pPr>
            <w:r>
              <w:rPr>
                <w:sz w:val="18"/>
                <w:szCs w:val="18"/>
              </w:rPr>
              <w:t>马克思主义发展史History of Marxism Development</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2</w:t>
            </w:r>
          </w:p>
        </w:tc>
        <w:tc>
          <w:tcPr>
            <w:tcW w:w="1152" w:type="dxa"/>
            <w:shd w:val="clear" w:color="auto" w:fill="auto"/>
            <w:vAlign w:val="center"/>
          </w:tcPr>
          <w:p>
            <w:pPr>
              <w:spacing w:line="200" w:lineRule="exact"/>
              <w:jc w:val="left"/>
              <w:rPr>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1100"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jc w:val="left"/>
              <w:rPr>
                <w:sz w:val="18"/>
                <w:szCs w:val="18"/>
              </w:rPr>
            </w:pPr>
            <w:r>
              <w:rPr>
                <w:sz w:val="18"/>
                <w:szCs w:val="18"/>
              </w:rPr>
              <w:t>23A02316</w:t>
            </w:r>
          </w:p>
        </w:tc>
        <w:tc>
          <w:tcPr>
            <w:tcW w:w="1851" w:type="dxa"/>
            <w:shd w:val="clear" w:color="auto" w:fill="auto"/>
            <w:vAlign w:val="center"/>
          </w:tcPr>
          <w:p>
            <w:pPr>
              <w:spacing w:line="200" w:lineRule="exact"/>
              <w:jc w:val="left"/>
              <w:rPr>
                <w:sz w:val="18"/>
                <w:szCs w:val="18"/>
              </w:rPr>
            </w:pPr>
            <w:r>
              <w:rPr>
                <w:sz w:val="18"/>
                <w:szCs w:val="18"/>
              </w:rPr>
              <w:t>思想政治教育前沿问题</w:t>
            </w:r>
          </w:p>
          <w:p>
            <w:pPr>
              <w:spacing w:line="200" w:lineRule="exact"/>
              <w:jc w:val="left"/>
              <w:rPr>
                <w:sz w:val="18"/>
                <w:szCs w:val="18"/>
              </w:rPr>
            </w:pPr>
            <w:r>
              <w:rPr>
                <w:sz w:val="18"/>
                <w:szCs w:val="18"/>
              </w:rPr>
              <w:t>Research on the Frontier of Ideological and Political Education</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16</w:t>
            </w:r>
          </w:p>
        </w:tc>
        <w:tc>
          <w:tcPr>
            <w:tcW w:w="650" w:type="dxa"/>
            <w:shd w:val="clear" w:color="auto" w:fill="auto"/>
            <w:vAlign w:val="center"/>
          </w:tcPr>
          <w:p>
            <w:pPr>
              <w:spacing w:line="200" w:lineRule="exact"/>
              <w:jc w:val="center"/>
              <w:rPr>
                <w:sz w:val="18"/>
                <w:szCs w:val="18"/>
              </w:rPr>
            </w:pPr>
            <w:r>
              <w:rPr>
                <w:sz w:val="18"/>
                <w:szCs w:val="18"/>
              </w:rPr>
              <w:t>32</w:t>
            </w: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2" w:type="dxa"/>
            <w:shd w:val="clear" w:color="auto" w:fill="auto"/>
            <w:vAlign w:val="center"/>
          </w:tcPr>
          <w:p>
            <w:pPr>
              <w:spacing w:line="200" w:lineRule="exact"/>
              <w:jc w:val="left"/>
              <w:rPr>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1332"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jc w:val="left"/>
              <w:rPr>
                <w:sz w:val="18"/>
                <w:szCs w:val="18"/>
              </w:rPr>
            </w:pPr>
            <w:r>
              <w:rPr>
                <w:sz w:val="18"/>
                <w:szCs w:val="18"/>
              </w:rPr>
              <w:t>23A02091</w:t>
            </w:r>
          </w:p>
        </w:tc>
        <w:tc>
          <w:tcPr>
            <w:tcW w:w="1851" w:type="dxa"/>
            <w:shd w:val="clear" w:color="auto" w:fill="auto"/>
            <w:vAlign w:val="center"/>
          </w:tcPr>
          <w:p>
            <w:pPr>
              <w:spacing w:line="200" w:lineRule="exact"/>
              <w:jc w:val="left"/>
              <w:rPr>
                <w:sz w:val="18"/>
                <w:szCs w:val="18"/>
              </w:rPr>
            </w:pPr>
            <w:r>
              <w:rPr>
                <w:sz w:val="18"/>
                <w:szCs w:val="18"/>
              </w:rPr>
              <w:t>中国共产党思想政治教育史</w:t>
            </w:r>
          </w:p>
          <w:p>
            <w:pPr>
              <w:spacing w:line="200" w:lineRule="exact"/>
              <w:jc w:val="left"/>
              <w:rPr>
                <w:sz w:val="18"/>
                <w:szCs w:val="18"/>
              </w:rPr>
            </w:pPr>
            <w:r>
              <w:rPr>
                <w:sz w:val="18"/>
                <w:szCs w:val="18"/>
              </w:rPr>
              <w:t>History of Ideological and Political Education of the Communist Party of China</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2</w:t>
            </w:r>
          </w:p>
        </w:tc>
        <w:tc>
          <w:tcPr>
            <w:tcW w:w="1152" w:type="dxa"/>
            <w:shd w:val="clear" w:color="auto" w:fill="auto"/>
            <w:vAlign w:val="center"/>
          </w:tcPr>
          <w:p>
            <w:pPr>
              <w:spacing w:line="200" w:lineRule="exact"/>
              <w:jc w:val="left"/>
              <w:rPr>
                <w:sz w:val="18"/>
                <w:szCs w:val="18"/>
              </w:rPr>
            </w:pPr>
          </w:p>
        </w:tc>
        <w:tc>
          <w:tcPr>
            <w:tcW w:w="594" w:type="dxa"/>
            <w:shd w:val="clear" w:color="auto" w:fill="auto"/>
            <w:vAlign w:val="center"/>
          </w:tcPr>
          <w:p>
            <w:pPr>
              <w:spacing w:line="200" w:lineRule="exact"/>
              <w:jc w:val="center"/>
              <w:rPr>
                <w:sz w:val="18"/>
                <w:szCs w:val="18"/>
              </w:rPr>
            </w:pPr>
            <w:r>
              <w:rPr>
                <w:sz w:val="18"/>
                <w:szCs w:val="18"/>
              </w:rPr>
              <w:t>考试</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2691" w:type="dxa"/>
            <w:gridSpan w:val="2"/>
            <w:shd w:val="clear" w:color="auto" w:fill="auto"/>
            <w:vAlign w:val="center"/>
          </w:tcPr>
          <w:p>
            <w:pPr>
              <w:spacing w:line="200" w:lineRule="exact"/>
              <w:jc w:val="center"/>
              <w:rPr>
                <w:kern w:val="0"/>
                <w:sz w:val="18"/>
                <w:szCs w:val="18"/>
              </w:rPr>
            </w:pPr>
            <w:r>
              <w:rPr>
                <w:kern w:val="0"/>
                <w:sz w:val="18"/>
                <w:szCs w:val="18"/>
              </w:rPr>
              <w:t>专业基础课程学分小计</w:t>
            </w:r>
          </w:p>
          <w:p>
            <w:pPr>
              <w:spacing w:line="200" w:lineRule="exact"/>
              <w:jc w:val="center"/>
              <w:rPr>
                <w:kern w:val="0"/>
                <w:sz w:val="18"/>
                <w:szCs w:val="18"/>
              </w:rPr>
            </w:pPr>
            <w:r>
              <w:rPr>
                <w:sz w:val="18"/>
                <w:szCs w:val="18"/>
              </w:rPr>
              <w:t>Subtotal</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70</w:t>
            </w:r>
            <w:r>
              <w:rPr>
                <w:kern w:val="0"/>
                <w:sz w:val="18"/>
                <w:szCs w:val="18"/>
              </w:rPr>
              <w:t>.5</w:t>
            </w:r>
          </w:p>
        </w:tc>
        <w:tc>
          <w:tcPr>
            <w:tcW w:w="621" w:type="dxa"/>
            <w:shd w:val="clear" w:color="auto" w:fill="auto"/>
            <w:vAlign w:val="center"/>
          </w:tcPr>
          <w:p>
            <w:pPr>
              <w:spacing w:line="200" w:lineRule="exact"/>
              <w:jc w:val="center"/>
              <w:rPr>
                <w:kern w:val="0"/>
                <w:sz w:val="18"/>
                <w:szCs w:val="18"/>
              </w:rPr>
            </w:pPr>
            <w:r>
              <w:rPr>
                <w:kern w:val="0"/>
                <w:sz w:val="18"/>
                <w:szCs w:val="18"/>
              </w:rPr>
              <w:t>12</w:t>
            </w:r>
            <w:r>
              <w:rPr>
                <w:rFonts w:hint="eastAsia"/>
                <w:kern w:val="0"/>
                <w:sz w:val="18"/>
                <w:szCs w:val="18"/>
              </w:rPr>
              <w:t>40</w:t>
            </w:r>
          </w:p>
        </w:tc>
        <w:tc>
          <w:tcPr>
            <w:tcW w:w="565" w:type="dxa"/>
            <w:shd w:val="clear" w:color="auto" w:fill="auto"/>
            <w:vAlign w:val="center"/>
          </w:tcPr>
          <w:p>
            <w:pPr>
              <w:spacing w:line="200" w:lineRule="exact"/>
              <w:jc w:val="center"/>
              <w:rPr>
                <w:kern w:val="0"/>
                <w:sz w:val="18"/>
                <w:szCs w:val="18"/>
              </w:rPr>
            </w:pPr>
            <w:r>
              <w:rPr>
                <w:kern w:val="0"/>
                <w:sz w:val="18"/>
                <w:szCs w:val="18"/>
              </w:rPr>
              <w:t>10</w:t>
            </w:r>
            <w:r>
              <w:rPr>
                <w:rFonts w:hint="eastAsia"/>
                <w:kern w:val="0"/>
                <w:sz w:val="18"/>
                <w:szCs w:val="18"/>
              </w:rPr>
              <w:t>16</w:t>
            </w:r>
          </w:p>
        </w:tc>
        <w:tc>
          <w:tcPr>
            <w:tcW w:w="650" w:type="dxa"/>
            <w:shd w:val="clear" w:color="auto" w:fill="auto"/>
            <w:vAlign w:val="center"/>
          </w:tcPr>
          <w:p>
            <w:pPr>
              <w:spacing w:line="200" w:lineRule="exact"/>
              <w:jc w:val="center"/>
              <w:rPr>
                <w:kern w:val="0"/>
                <w:sz w:val="18"/>
                <w:szCs w:val="18"/>
              </w:rPr>
            </w:pPr>
            <w:r>
              <w:rPr>
                <w:kern w:val="0"/>
                <w:sz w:val="18"/>
                <w:szCs w:val="18"/>
              </w:rPr>
              <w:t>2</w:t>
            </w:r>
            <w:r>
              <w:rPr>
                <w:rFonts w:hint="eastAsia"/>
                <w:kern w:val="0"/>
                <w:sz w:val="18"/>
                <w:szCs w:val="18"/>
              </w:rPr>
              <w:t>24</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p>
        </w:tc>
        <w:tc>
          <w:tcPr>
            <w:tcW w:w="943" w:type="dxa"/>
            <w:gridSpan w:val="2"/>
            <w:shd w:val="clear" w:color="auto" w:fill="auto"/>
            <w:vAlign w:val="center"/>
          </w:tcPr>
          <w:p>
            <w:pPr>
              <w:widowControl/>
              <w:spacing w:line="200" w:lineRule="exact"/>
              <w:jc w:val="center"/>
              <w:rPr>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1256" w:hRule="atLeast"/>
          <w:jc w:val="center"/>
        </w:trPr>
        <w:tc>
          <w:tcPr>
            <w:tcW w:w="353" w:type="dxa"/>
            <w:vMerge w:val="restart"/>
            <w:shd w:val="clear" w:color="auto" w:fill="auto"/>
            <w:vAlign w:val="center"/>
          </w:tcPr>
          <w:p>
            <w:pPr>
              <w:spacing w:line="200" w:lineRule="exact"/>
              <w:jc w:val="center"/>
              <w:rPr>
                <w:kern w:val="0"/>
                <w:sz w:val="18"/>
                <w:szCs w:val="18"/>
              </w:rPr>
            </w:pPr>
            <w:r>
              <w:rPr>
                <w:kern w:val="0"/>
                <w:sz w:val="18"/>
                <w:szCs w:val="18"/>
              </w:rPr>
              <w:t>专</w:t>
            </w:r>
          </w:p>
          <w:p>
            <w:pPr>
              <w:spacing w:line="200" w:lineRule="exact"/>
              <w:jc w:val="center"/>
              <w:rPr>
                <w:kern w:val="0"/>
                <w:sz w:val="18"/>
                <w:szCs w:val="18"/>
              </w:rPr>
            </w:pPr>
            <w:r>
              <w:rPr>
                <w:kern w:val="0"/>
                <w:sz w:val="18"/>
                <w:szCs w:val="18"/>
              </w:rPr>
              <w:t>业</w:t>
            </w:r>
          </w:p>
          <w:p>
            <w:pPr>
              <w:spacing w:line="200" w:lineRule="exact"/>
              <w:jc w:val="center"/>
              <w:rPr>
                <w:kern w:val="0"/>
                <w:sz w:val="18"/>
                <w:szCs w:val="18"/>
              </w:rPr>
            </w:pPr>
            <w:r>
              <w:rPr>
                <w:kern w:val="0"/>
                <w:sz w:val="18"/>
                <w:szCs w:val="18"/>
              </w:rPr>
              <w:t>拓</w:t>
            </w:r>
          </w:p>
          <w:p>
            <w:pPr>
              <w:spacing w:line="200" w:lineRule="exact"/>
              <w:jc w:val="center"/>
              <w:rPr>
                <w:kern w:val="0"/>
                <w:sz w:val="18"/>
                <w:szCs w:val="18"/>
              </w:rPr>
            </w:pPr>
            <w:r>
              <w:rPr>
                <w:kern w:val="0"/>
                <w:sz w:val="18"/>
                <w:szCs w:val="18"/>
              </w:rPr>
              <w:t>展</w:t>
            </w:r>
          </w:p>
          <w:p>
            <w:pPr>
              <w:spacing w:line="200" w:lineRule="exact"/>
              <w:jc w:val="center"/>
              <w:rPr>
                <w:kern w:val="0"/>
                <w:sz w:val="24"/>
              </w:rPr>
            </w:pPr>
            <w:r>
              <w:rPr>
                <w:kern w:val="0"/>
                <w:sz w:val="18"/>
                <w:szCs w:val="18"/>
              </w:rPr>
              <w:t>课程</w:t>
            </w:r>
          </w:p>
        </w:tc>
        <w:tc>
          <w:tcPr>
            <w:tcW w:w="657" w:type="dxa"/>
            <w:shd w:val="clear" w:color="auto" w:fill="auto"/>
            <w:vAlign w:val="center"/>
          </w:tcPr>
          <w:p>
            <w:pPr>
              <w:spacing w:line="200" w:lineRule="exact"/>
              <w:jc w:val="left"/>
              <w:rPr>
                <w:kern w:val="0"/>
                <w:sz w:val="18"/>
                <w:szCs w:val="18"/>
              </w:rPr>
            </w:pPr>
            <w:r>
              <w:rPr>
                <w:kern w:val="0"/>
                <w:sz w:val="18"/>
                <w:szCs w:val="18"/>
              </w:rPr>
              <w:t>课程模块1教师专业发展（必选）教育能力基础</w:t>
            </w:r>
          </w:p>
        </w:tc>
        <w:tc>
          <w:tcPr>
            <w:tcW w:w="840" w:type="dxa"/>
            <w:shd w:val="clear" w:color="auto" w:fill="auto"/>
            <w:vAlign w:val="center"/>
          </w:tcPr>
          <w:p>
            <w:pPr>
              <w:spacing w:line="200" w:lineRule="exact"/>
              <w:jc w:val="center"/>
              <w:rPr>
                <w:kern w:val="0"/>
                <w:sz w:val="18"/>
                <w:szCs w:val="18"/>
              </w:rPr>
            </w:pPr>
            <w:r>
              <w:rPr>
                <w:kern w:val="0"/>
                <w:sz w:val="18"/>
                <w:szCs w:val="18"/>
              </w:rPr>
              <w:t>16A04061</w:t>
            </w:r>
          </w:p>
        </w:tc>
        <w:tc>
          <w:tcPr>
            <w:tcW w:w="1851" w:type="dxa"/>
            <w:shd w:val="clear" w:color="auto" w:fill="auto"/>
            <w:vAlign w:val="center"/>
          </w:tcPr>
          <w:p>
            <w:pPr>
              <w:spacing w:line="200" w:lineRule="exact"/>
              <w:jc w:val="left"/>
              <w:rPr>
                <w:sz w:val="18"/>
                <w:szCs w:val="18"/>
              </w:rPr>
            </w:pPr>
            <w:r>
              <w:rPr>
                <w:sz w:val="18"/>
                <w:szCs w:val="18"/>
              </w:rPr>
              <w:t>班级管理</w:t>
            </w:r>
          </w:p>
          <w:p>
            <w:pPr>
              <w:spacing w:line="200" w:lineRule="exact"/>
              <w:jc w:val="left"/>
              <w:rPr>
                <w:sz w:val="18"/>
                <w:szCs w:val="18"/>
              </w:rPr>
            </w:pPr>
            <w:r>
              <w:rPr>
                <w:sz w:val="18"/>
                <w:szCs w:val="18"/>
              </w:rPr>
              <w:t>Class Management</w:t>
            </w:r>
          </w:p>
        </w:tc>
        <w:tc>
          <w:tcPr>
            <w:tcW w:w="463" w:type="dxa"/>
            <w:shd w:val="clear" w:color="auto" w:fill="auto"/>
            <w:vAlign w:val="center"/>
          </w:tcPr>
          <w:p>
            <w:pPr>
              <w:spacing w:line="200" w:lineRule="exact"/>
              <w:jc w:val="center"/>
              <w:rPr>
                <w:sz w:val="18"/>
                <w:szCs w:val="18"/>
              </w:rPr>
            </w:pPr>
            <w:r>
              <w:rPr>
                <w:rFonts w:hint="eastAsia"/>
                <w:sz w:val="18"/>
                <w:szCs w:val="18"/>
              </w:rPr>
              <w:t>1</w:t>
            </w:r>
          </w:p>
        </w:tc>
        <w:tc>
          <w:tcPr>
            <w:tcW w:w="621" w:type="dxa"/>
            <w:shd w:val="clear" w:color="auto" w:fill="auto"/>
            <w:vAlign w:val="center"/>
          </w:tcPr>
          <w:p>
            <w:pPr>
              <w:spacing w:line="200" w:lineRule="exact"/>
              <w:jc w:val="center"/>
              <w:rPr>
                <w:sz w:val="18"/>
                <w:szCs w:val="18"/>
              </w:rPr>
            </w:pPr>
            <w:r>
              <w:rPr>
                <w:sz w:val="18"/>
                <w:szCs w:val="18"/>
              </w:rPr>
              <w:t>16</w:t>
            </w:r>
          </w:p>
        </w:tc>
        <w:tc>
          <w:tcPr>
            <w:tcW w:w="565" w:type="dxa"/>
            <w:shd w:val="clear" w:color="auto" w:fill="auto"/>
            <w:vAlign w:val="center"/>
          </w:tcPr>
          <w:p>
            <w:pPr>
              <w:spacing w:line="200" w:lineRule="exact"/>
              <w:jc w:val="center"/>
              <w:rPr>
                <w:sz w:val="18"/>
                <w:szCs w:val="18"/>
              </w:rPr>
            </w:pPr>
            <w:r>
              <w:rPr>
                <w:sz w:val="18"/>
                <w:szCs w:val="18"/>
              </w:rPr>
              <w:t>16</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4</w:t>
            </w:r>
          </w:p>
        </w:tc>
        <w:tc>
          <w:tcPr>
            <w:tcW w:w="1152" w:type="dxa"/>
            <w:shd w:val="clear" w:color="auto" w:fill="auto"/>
            <w:vAlign w:val="center"/>
          </w:tcPr>
          <w:p>
            <w:pPr>
              <w:jc w:val="center"/>
              <w:rPr>
                <w:sz w:val="18"/>
                <w:szCs w:val="18"/>
              </w:rPr>
            </w:pPr>
            <w:r>
              <w:rPr>
                <w:sz w:val="18"/>
                <w:szCs w:val="18"/>
              </w:rPr>
              <w:t>教育学</w:t>
            </w:r>
          </w:p>
        </w:tc>
        <w:tc>
          <w:tcPr>
            <w:tcW w:w="594" w:type="dxa"/>
            <w:shd w:val="clear" w:color="auto" w:fill="auto"/>
            <w:vAlign w:val="center"/>
          </w:tcPr>
          <w:p>
            <w:pPr>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27"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restart"/>
            <w:shd w:val="clear" w:color="auto" w:fill="auto"/>
            <w:vAlign w:val="center"/>
          </w:tcPr>
          <w:p>
            <w:pPr>
              <w:spacing w:line="200" w:lineRule="exact"/>
              <w:jc w:val="left"/>
              <w:rPr>
                <w:kern w:val="0"/>
                <w:sz w:val="18"/>
                <w:szCs w:val="18"/>
              </w:rPr>
            </w:pPr>
            <w:r>
              <w:rPr>
                <w:kern w:val="0"/>
                <w:sz w:val="18"/>
                <w:szCs w:val="18"/>
              </w:rPr>
              <w:t>课程模块1教师专业发展（必选）教学基本技能基础</w:t>
            </w:r>
          </w:p>
        </w:tc>
        <w:tc>
          <w:tcPr>
            <w:tcW w:w="840" w:type="dxa"/>
            <w:shd w:val="clear" w:color="auto" w:fill="auto"/>
            <w:vAlign w:val="center"/>
          </w:tcPr>
          <w:p>
            <w:pPr>
              <w:spacing w:line="200" w:lineRule="exact"/>
              <w:jc w:val="center"/>
              <w:rPr>
                <w:bCs/>
                <w:sz w:val="18"/>
                <w:szCs w:val="18"/>
              </w:rPr>
            </w:pPr>
            <w:r>
              <w:rPr>
                <w:kern w:val="0"/>
                <w:sz w:val="18"/>
                <w:szCs w:val="18"/>
              </w:rPr>
              <w:t>25A00217</w:t>
            </w:r>
          </w:p>
        </w:tc>
        <w:tc>
          <w:tcPr>
            <w:tcW w:w="1851" w:type="dxa"/>
            <w:shd w:val="clear" w:color="auto" w:fill="auto"/>
            <w:vAlign w:val="center"/>
          </w:tcPr>
          <w:p>
            <w:pPr>
              <w:spacing w:line="200" w:lineRule="exact"/>
              <w:jc w:val="left"/>
              <w:rPr>
                <w:sz w:val="18"/>
                <w:szCs w:val="18"/>
              </w:rPr>
            </w:pPr>
            <w:r>
              <w:rPr>
                <w:sz w:val="18"/>
                <w:szCs w:val="18"/>
              </w:rPr>
              <w:t>教师语言</w:t>
            </w:r>
          </w:p>
          <w:p>
            <w:pPr>
              <w:spacing w:line="200" w:lineRule="exact"/>
              <w:jc w:val="left"/>
              <w:rPr>
                <w:sz w:val="18"/>
                <w:szCs w:val="18"/>
              </w:rPr>
            </w:pPr>
            <w:r>
              <w:rPr>
                <w:sz w:val="18"/>
                <w:szCs w:val="18"/>
              </w:rPr>
              <w:t>Teacher’s Language</w:t>
            </w:r>
          </w:p>
        </w:tc>
        <w:tc>
          <w:tcPr>
            <w:tcW w:w="463" w:type="dxa"/>
            <w:shd w:val="clear" w:color="auto" w:fill="auto"/>
            <w:vAlign w:val="center"/>
          </w:tcPr>
          <w:p>
            <w:pPr>
              <w:spacing w:line="200" w:lineRule="exact"/>
              <w:jc w:val="center"/>
              <w:rPr>
                <w:sz w:val="18"/>
                <w:szCs w:val="18"/>
              </w:rPr>
            </w:pPr>
            <w:r>
              <w:rPr>
                <w:rFonts w:hint="eastAsia"/>
                <w:sz w:val="18"/>
                <w:szCs w:val="18"/>
              </w:rPr>
              <w:t>1</w:t>
            </w:r>
          </w:p>
        </w:tc>
        <w:tc>
          <w:tcPr>
            <w:tcW w:w="621" w:type="dxa"/>
            <w:shd w:val="clear" w:color="auto" w:fill="auto"/>
            <w:vAlign w:val="center"/>
          </w:tcPr>
          <w:p>
            <w:pPr>
              <w:spacing w:line="200" w:lineRule="exact"/>
              <w:jc w:val="center"/>
              <w:rPr>
                <w:sz w:val="18"/>
                <w:szCs w:val="18"/>
              </w:rPr>
            </w:pPr>
            <w:r>
              <w:rPr>
                <w:sz w:val="18"/>
                <w:szCs w:val="18"/>
              </w:rPr>
              <w:t>16</w:t>
            </w:r>
          </w:p>
        </w:tc>
        <w:tc>
          <w:tcPr>
            <w:tcW w:w="565" w:type="dxa"/>
            <w:shd w:val="clear" w:color="auto" w:fill="auto"/>
            <w:vAlign w:val="center"/>
          </w:tcPr>
          <w:p>
            <w:pPr>
              <w:spacing w:line="200" w:lineRule="exact"/>
              <w:jc w:val="center"/>
              <w:rPr>
                <w:sz w:val="18"/>
                <w:szCs w:val="18"/>
              </w:rPr>
            </w:pPr>
            <w:r>
              <w:rPr>
                <w:sz w:val="18"/>
                <w:szCs w:val="18"/>
              </w:rPr>
              <w:t>16</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3</w:t>
            </w:r>
          </w:p>
        </w:tc>
        <w:tc>
          <w:tcPr>
            <w:tcW w:w="1152" w:type="dxa"/>
            <w:shd w:val="clear" w:color="auto" w:fill="auto"/>
            <w:vAlign w:val="center"/>
          </w:tcPr>
          <w:p>
            <w:pPr>
              <w:jc w:val="center"/>
              <w:rPr>
                <w:kern w:val="0"/>
                <w:sz w:val="18"/>
                <w:szCs w:val="18"/>
              </w:rPr>
            </w:pPr>
            <w:r>
              <w:rPr>
                <w:sz w:val="18"/>
                <w:szCs w:val="18"/>
              </w:rPr>
              <w:t>无</w:t>
            </w:r>
          </w:p>
        </w:tc>
        <w:tc>
          <w:tcPr>
            <w:tcW w:w="594" w:type="dxa"/>
            <w:shd w:val="clear" w:color="auto" w:fill="auto"/>
            <w:vAlign w:val="center"/>
          </w:tcPr>
          <w:p>
            <w:pPr>
              <w:jc w:val="center"/>
              <w:rPr>
                <w:kern w:val="0"/>
                <w:sz w:val="18"/>
                <w:szCs w:val="18"/>
              </w:rPr>
            </w:pPr>
            <w:r>
              <w:rPr>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文学院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spacing w:line="200" w:lineRule="exact"/>
              <w:jc w:val="center"/>
              <w:rPr>
                <w:bCs/>
                <w:sz w:val="18"/>
                <w:szCs w:val="18"/>
              </w:rPr>
            </w:pPr>
            <w:r>
              <w:rPr>
                <w:kern w:val="0"/>
                <w:sz w:val="18"/>
                <w:szCs w:val="18"/>
              </w:rPr>
              <w:t>26A01640</w:t>
            </w:r>
          </w:p>
        </w:tc>
        <w:tc>
          <w:tcPr>
            <w:tcW w:w="1851" w:type="dxa"/>
            <w:shd w:val="clear" w:color="auto" w:fill="auto"/>
            <w:vAlign w:val="center"/>
          </w:tcPr>
          <w:p>
            <w:pPr>
              <w:spacing w:line="200" w:lineRule="exact"/>
              <w:jc w:val="left"/>
              <w:rPr>
                <w:sz w:val="18"/>
                <w:szCs w:val="18"/>
              </w:rPr>
            </w:pPr>
            <w:r>
              <w:rPr>
                <w:sz w:val="18"/>
                <w:szCs w:val="18"/>
              </w:rPr>
              <w:t>书写技能</w:t>
            </w:r>
          </w:p>
          <w:p>
            <w:pPr>
              <w:spacing w:line="200" w:lineRule="exact"/>
              <w:jc w:val="left"/>
              <w:rPr>
                <w:sz w:val="18"/>
                <w:szCs w:val="18"/>
              </w:rPr>
            </w:pPr>
            <w:r>
              <w:rPr>
                <w:sz w:val="18"/>
                <w:szCs w:val="18"/>
              </w:rPr>
              <w:t>Writing Skill</w:t>
            </w:r>
          </w:p>
        </w:tc>
        <w:tc>
          <w:tcPr>
            <w:tcW w:w="463" w:type="dxa"/>
            <w:shd w:val="clear" w:color="auto" w:fill="auto"/>
            <w:vAlign w:val="center"/>
          </w:tcPr>
          <w:p>
            <w:pPr>
              <w:spacing w:line="200" w:lineRule="exact"/>
              <w:jc w:val="center"/>
              <w:rPr>
                <w:sz w:val="18"/>
                <w:szCs w:val="18"/>
              </w:rPr>
            </w:pPr>
            <w:r>
              <w:rPr>
                <w:rFonts w:hint="eastAsia"/>
                <w:sz w:val="18"/>
                <w:szCs w:val="18"/>
              </w:rPr>
              <w:t>1</w:t>
            </w:r>
          </w:p>
        </w:tc>
        <w:tc>
          <w:tcPr>
            <w:tcW w:w="621" w:type="dxa"/>
            <w:shd w:val="clear" w:color="auto" w:fill="auto"/>
            <w:vAlign w:val="center"/>
          </w:tcPr>
          <w:p>
            <w:pPr>
              <w:spacing w:line="200" w:lineRule="exact"/>
              <w:jc w:val="center"/>
              <w:rPr>
                <w:sz w:val="18"/>
                <w:szCs w:val="18"/>
              </w:rPr>
            </w:pPr>
            <w:r>
              <w:rPr>
                <w:sz w:val="18"/>
                <w:szCs w:val="18"/>
              </w:rPr>
              <w:t>24</w:t>
            </w:r>
          </w:p>
        </w:tc>
        <w:tc>
          <w:tcPr>
            <w:tcW w:w="565" w:type="dxa"/>
            <w:shd w:val="clear" w:color="auto" w:fill="auto"/>
            <w:vAlign w:val="center"/>
          </w:tcPr>
          <w:p>
            <w:pPr>
              <w:spacing w:line="200" w:lineRule="exact"/>
              <w:jc w:val="center"/>
              <w:rPr>
                <w:sz w:val="18"/>
                <w:szCs w:val="18"/>
              </w:rPr>
            </w:pPr>
            <w:r>
              <w:rPr>
                <w:sz w:val="18"/>
                <w:szCs w:val="18"/>
              </w:rPr>
              <w:t>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3</w:t>
            </w:r>
          </w:p>
        </w:tc>
        <w:tc>
          <w:tcPr>
            <w:tcW w:w="1152" w:type="dxa"/>
            <w:shd w:val="clear" w:color="auto" w:fill="auto"/>
            <w:vAlign w:val="center"/>
          </w:tcPr>
          <w:p>
            <w:pPr>
              <w:jc w:val="center"/>
              <w:rPr>
                <w:kern w:val="0"/>
                <w:sz w:val="18"/>
                <w:szCs w:val="18"/>
              </w:rPr>
            </w:pPr>
            <w:r>
              <w:rPr>
                <w:sz w:val="18"/>
                <w:szCs w:val="18"/>
              </w:rPr>
              <w:t>无</w:t>
            </w:r>
          </w:p>
        </w:tc>
        <w:tc>
          <w:tcPr>
            <w:tcW w:w="594" w:type="dxa"/>
            <w:shd w:val="clear" w:color="auto" w:fill="auto"/>
            <w:vAlign w:val="center"/>
          </w:tcPr>
          <w:p>
            <w:pPr>
              <w:jc w:val="center"/>
              <w:rPr>
                <w:kern w:val="0"/>
                <w:sz w:val="18"/>
                <w:szCs w:val="18"/>
              </w:rPr>
            </w:pPr>
            <w:r>
              <w:rPr>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美术学院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20"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shd w:val="clear" w:color="auto" w:fill="auto"/>
            <w:vAlign w:val="center"/>
          </w:tcPr>
          <w:p>
            <w:pPr>
              <w:spacing w:line="200" w:lineRule="exact"/>
              <w:jc w:val="center"/>
              <w:rPr>
                <w:kern w:val="0"/>
                <w:sz w:val="18"/>
                <w:szCs w:val="18"/>
              </w:rPr>
            </w:pPr>
            <w:r>
              <w:rPr>
                <w:kern w:val="0"/>
                <w:sz w:val="18"/>
                <w:szCs w:val="18"/>
              </w:rPr>
              <w:t>课程模块1教师专业发展（必选）教育能力基础</w:t>
            </w:r>
          </w:p>
        </w:tc>
        <w:tc>
          <w:tcPr>
            <w:tcW w:w="840" w:type="dxa"/>
            <w:shd w:val="clear" w:color="auto" w:fill="auto"/>
            <w:vAlign w:val="center"/>
          </w:tcPr>
          <w:p>
            <w:pPr>
              <w:spacing w:line="200" w:lineRule="exact"/>
              <w:jc w:val="center"/>
              <w:rPr>
                <w:kern w:val="0"/>
                <w:sz w:val="18"/>
                <w:szCs w:val="18"/>
              </w:rPr>
            </w:pPr>
            <w:r>
              <w:rPr>
                <w:kern w:val="0"/>
                <w:sz w:val="18"/>
                <w:szCs w:val="18"/>
              </w:rPr>
              <w:t>16A04131</w:t>
            </w:r>
          </w:p>
        </w:tc>
        <w:tc>
          <w:tcPr>
            <w:tcW w:w="1851" w:type="dxa"/>
            <w:shd w:val="clear" w:color="auto" w:fill="auto"/>
            <w:vAlign w:val="center"/>
          </w:tcPr>
          <w:p>
            <w:pPr>
              <w:spacing w:line="200" w:lineRule="exact"/>
              <w:jc w:val="left"/>
              <w:rPr>
                <w:sz w:val="18"/>
                <w:szCs w:val="18"/>
              </w:rPr>
            </w:pPr>
            <w:r>
              <w:rPr>
                <w:sz w:val="18"/>
                <w:szCs w:val="18"/>
              </w:rPr>
              <w:t>融合教育理论与实践</w:t>
            </w:r>
          </w:p>
          <w:p>
            <w:pPr>
              <w:spacing w:line="200" w:lineRule="exact"/>
              <w:jc w:val="left"/>
              <w:rPr>
                <w:sz w:val="18"/>
                <w:szCs w:val="18"/>
              </w:rPr>
            </w:pPr>
            <w:r>
              <w:rPr>
                <w:sz w:val="18"/>
                <w:szCs w:val="18"/>
              </w:rPr>
              <w:t>Theory and Practice of Inclusive Education</w:t>
            </w:r>
          </w:p>
        </w:tc>
        <w:tc>
          <w:tcPr>
            <w:tcW w:w="463" w:type="dxa"/>
            <w:shd w:val="clear" w:color="auto" w:fill="auto"/>
            <w:vAlign w:val="center"/>
          </w:tcPr>
          <w:p>
            <w:pPr>
              <w:spacing w:line="200" w:lineRule="exact"/>
              <w:jc w:val="center"/>
              <w:rPr>
                <w:sz w:val="18"/>
                <w:szCs w:val="18"/>
              </w:rPr>
            </w:pPr>
            <w:r>
              <w:rPr>
                <w:rFonts w:hint="eastAsia"/>
                <w:sz w:val="18"/>
                <w:szCs w:val="18"/>
              </w:rPr>
              <w:t>1</w:t>
            </w:r>
          </w:p>
        </w:tc>
        <w:tc>
          <w:tcPr>
            <w:tcW w:w="621" w:type="dxa"/>
            <w:shd w:val="clear" w:color="auto" w:fill="auto"/>
            <w:vAlign w:val="center"/>
          </w:tcPr>
          <w:p>
            <w:pPr>
              <w:spacing w:line="200" w:lineRule="exact"/>
              <w:jc w:val="center"/>
              <w:rPr>
                <w:sz w:val="18"/>
                <w:szCs w:val="18"/>
              </w:rPr>
            </w:pPr>
            <w:r>
              <w:rPr>
                <w:sz w:val="18"/>
                <w:szCs w:val="18"/>
              </w:rPr>
              <w:t>16</w:t>
            </w:r>
          </w:p>
        </w:tc>
        <w:tc>
          <w:tcPr>
            <w:tcW w:w="565" w:type="dxa"/>
            <w:shd w:val="clear" w:color="auto" w:fill="auto"/>
            <w:vAlign w:val="center"/>
          </w:tcPr>
          <w:p>
            <w:pPr>
              <w:spacing w:line="200" w:lineRule="exact"/>
              <w:jc w:val="center"/>
              <w:rPr>
                <w:sz w:val="18"/>
                <w:szCs w:val="18"/>
              </w:rPr>
            </w:pPr>
            <w:r>
              <w:rPr>
                <w:sz w:val="18"/>
                <w:szCs w:val="18"/>
              </w:rPr>
              <w:t>16</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jc w:val="center"/>
              <w:rPr>
                <w:sz w:val="18"/>
                <w:szCs w:val="18"/>
              </w:rPr>
            </w:pPr>
            <w:r>
              <w:rPr>
                <w:sz w:val="18"/>
                <w:szCs w:val="18"/>
              </w:rPr>
              <w:t>心理学</w:t>
            </w:r>
          </w:p>
          <w:p>
            <w:pPr>
              <w:jc w:val="center"/>
              <w:rPr>
                <w:sz w:val="18"/>
                <w:szCs w:val="18"/>
              </w:rPr>
            </w:pPr>
            <w:r>
              <w:rPr>
                <w:sz w:val="18"/>
                <w:szCs w:val="18"/>
              </w:rPr>
              <w:t>教育学</w:t>
            </w:r>
          </w:p>
        </w:tc>
        <w:tc>
          <w:tcPr>
            <w:tcW w:w="594" w:type="dxa"/>
            <w:shd w:val="clear" w:color="auto" w:fill="auto"/>
            <w:vAlign w:val="center"/>
          </w:tcPr>
          <w:p>
            <w:pPr>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教育与</w:t>
            </w:r>
          </w:p>
          <w:p>
            <w:pPr>
              <w:spacing w:line="200" w:lineRule="exact"/>
              <w:jc w:val="center"/>
              <w:rPr>
                <w:sz w:val="18"/>
                <w:szCs w:val="18"/>
              </w:rPr>
            </w:pPr>
            <w:r>
              <w:rPr>
                <w:sz w:val="18"/>
                <w:szCs w:val="18"/>
              </w:rPr>
              <w:t>心理科学</w:t>
            </w:r>
          </w:p>
          <w:p>
            <w:pPr>
              <w:spacing w:line="200" w:lineRule="exact"/>
              <w:jc w:val="center"/>
              <w:rPr>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90"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restart"/>
            <w:shd w:val="clear" w:color="auto" w:fill="auto"/>
            <w:vAlign w:val="center"/>
          </w:tcPr>
          <w:p>
            <w:pPr>
              <w:spacing w:line="200" w:lineRule="exact"/>
              <w:jc w:val="center"/>
              <w:rPr>
                <w:kern w:val="0"/>
                <w:sz w:val="18"/>
                <w:szCs w:val="18"/>
              </w:rPr>
            </w:pPr>
            <w:r>
              <w:rPr>
                <w:kern w:val="0"/>
                <w:sz w:val="18"/>
                <w:szCs w:val="18"/>
              </w:rPr>
              <w:t>课程模块2</w:t>
            </w:r>
          </w:p>
          <w:p>
            <w:pPr>
              <w:spacing w:line="200" w:lineRule="exact"/>
              <w:jc w:val="center"/>
              <w:rPr>
                <w:kern w:val="0"/>
                <w:sz w:val="18"/>
                <w:szCs w:val="18"/>
              </w:rPr>
            </w:pPr>
            <w:r>
              <w:rPr>
                <w:kern w:val="0"/>
                <w:sz w:val="18"/>
                <w:szCs w:val="18"/>
              </w:rPr>
              <w:t>思想政治工作能力提升</w:t>
            </w:r>
          </w:p>
          <w:p>
            <w:pPr>
              <w:spacing w:line="200" w:lineRule="exact"/>
              <w:jc w:val="center"/>
              <w:rPr>
                <w:kern w:val="0"/>
                <w:sz w:val="18"/>
                <w:szCs w:val="18"/>
              </w:rPr>
            </w:pPr>
            <w:r>
              <w:rPr>
                <w:sz w:val="18"/>
                <w:szCs w:val="18"/>
                <w:shd w:val="clear" w:color="auto" w:fill="FFFFFF"/>
              </w:rPr>
              <w:t>Promotion</w:t>
            </w:r>
            <w:r>
              <w:rPr>
                <w:sz w:val="18"/>
                <w:szCs w:val="18"/>
              </w:rPr>
              <w:t xml:space="preserve"> of Ideological and Political Education</w:t>
            </w:r>
          </w:p>
        </w:tc>
        <w:tc>
          <w:tcPr>
            <w:tcW w:w="840" w:type="dxa"/>
            <w:shd w:val="clear" w:color="auto" w:fill="auto"/>
            <w:vAlign w:val="center"/>
          </w:tcPr>
          <w:p>
            <w:pPr>
              <w:spacing w:line="200" w:lineRule="exact"/>
              <w:rPr>
                <w:sz w:val="18"/>
                <w:szCs w:val="18"/>
              </w:rPr>
            </w:pPr>
            <w:r>
              <w:rPr>
                <w:sz w:val="18"/>
                <w:szCs w:val="18"/>
              </w:rPr>
              <w:t>23A02310</w:t>
            </w:r>
          </w:p>
        </w:tc>
        <w:tc>
          <w:tcPr>
            <w:tcW w:w="1851" w:type="dxa"/>
            <w:shd w:val="clear" w:color="auto" w:fill="auto"/>
            <w:vAlign w:val="center"/>
          </w:tcPr>
          <w:p>
            <w:pPr>
              <w:spacing w:line="200" w:lineRule="exact"/>
              <w:jc w:val="left"/>
              <w:rPr>
                <w:kern w:val="0"/>
                <w:sz w:val="18"/>
                <w:szCs w:val="18"/>
              </w:rPr>
            </w:pPr>
            <w:r>
              <w:rPr>
                <w:kern w:val="0"/>
                <w:sz w:val="18"/>
                <w:szCs w:val="18"/>
              </w:rPr>
              <w:t>西方马克思主义Western Marxism</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rPr>
                <w:sz w:val="18"/>
                <w:szCs w:val="18"/>
              </w:rPr>
            </w:pPr>
            <w:r>
              <w:rPr>
                <w:sz w:val="18"/>
                <w:szCs w:val="18"/>
              </w:rPr>
              <w:t>23A03021</w:t>
            </w:r>
          </w:p>
        </w:tc>
        <w:tc>
          <w:tcPr>
            <w:tcW w:w="1851" w:type="dxa"/>
            <w:shd w:val="clear" w:color="auto" w:fill="auto"/>
            <w:vAlign w:val="center"/>
          </w:tcPr>
          <w:p>
            <w:pPr>
              <w:spacing w:line="200" w:lineRule="exact"/>
              <w:jc w:val="left"/>
              <w:rPr>
                <w:sz w:val="18"/>
                <w:szCs w:val="18"/>
              </w:rPr>
            </w:pPr>
            <w:r>
              <w:rPr>
                <w:sz w:val="18"/>
                <w:szCs w:val="18"/>
              </w:rPr>
              <w:t>比较政治制度          Comparative Political Systems</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 xml:space="preserve">3 </w:t>
            </w:r>
          </w:p>
        </w:tc>
        <w:tc>
          <w:tcPr>
            <w:tcW w:w="1152" w:type="dxa"/>
            <w:shd w:val="clear" w:color="auto" w:fill="auto"/>
            <w:vAlign w:val="center"/>
          </w:tcPr>
          <w:p>
            <w:pPr>
              <w:widowControl/>
              <w:spacing w:line="200" w:lineRule="exact"/>
              <w:jc w:val="center"/>
              <w:rPr>
                <w:kern w:val="0"/>
                <w:sz w:val="18"/>
                <w:szCs w:val="18"/>
              </w:rPr>
            </w:pPr>
            <w:r>
              <w:rPr>
                <w:kern w:val="0"/>
                <w:sz w:val="18"/>
                <w:szCs w:val="18"/>
              </w:rPr>
              <w:t>政治学原理</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23A02020</w:t>
            </w:r>
          </w:p>
        </w:tc>
        <w:tc>
          <w:tcPr>
            <w:tcW w:w="1851" w:type="dxa"/>
            <w:shd w:val="clear" w:color="auto" w:fill="auto"/>
            <w:vAlign w:val="center"/>
          </w:tcPr>
          <w:p>
            <w:pPr>
              <w:spacing w:line="200" w:lineRule="exact"/>
              <w:jc w:val="left"/>
              <w:rPr>
                <w:sz w:val="18"/>
                <w:szCs w:val="18"/>
              </w:rPr>
            </w:pPr>
            <w:r>
              <w:rPr>
                <w:sz w:val="18"/>
                <w:szCs w:val="18"/>
              </w:rPr>
              <w:t>西方政治思想史             History of Western Political Thoughts</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widowControl/>
              <w:spacing w:line="200" w:lineRule="exact"/>
              <w:jc w:val="center"/>
              <w:rPr>
                <w:kern w:val="0"/>
                <w:sz w:val="18"/>
                <w:szCs w:val="18"/>
              </w:rPr>
            </w:pPr>
            <w:r>
              <w:rPr>
                <w:kern w:val="0"/>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rPr>
                <w:sz w:val="18"/>
                <w:szCs w:val="18"/>
              </w:rPr>
            </w:pPr>
            <w:r>
              <w:rPr>
                <w:sz w:val="18"/>
                <w:szCs w:val="18"/>
              </w:rPr>
              <w:t>23A02021</w:t>
            </w:r>
          </w:p>
        </w:tc>
        <w:tc>
          <w:tcPr>
            <w:tcW w:w="1851" w:type="dxa"/>
            <w:shd w:val="clear" w:color="auto" w:fill="auto"/>
            <w:vAlign w:val="center"/>
          </w:tcPr>
          <w:p>
            <w:pPr>
              <w:spacing w:line="200" w:lineRule="exact"/>
              <w:jc w:val="left"/>
              <w:rPr>
                <w:sz w:val="18"/>
                <w:szCs w:val="18"/>
              </w:rPr>
            </w:pPr>
            <w:r>
              <w:rPr>
                <w:sz w:val="18"/>
                <w:szCs w:val="18"/>
              </w:rPr>
              <w:t xml:space="preserve">中国政治思想史  </w:t>
            </w:r>
            <w:r>
              <w:rPr>
                <w:sz w:val="18"/>
                <w:szCs w:val="18"/>
              </w:rPr>
              <w:br w:type="textWrapping"/>
            </w:r>
            <w:r>
              <w:rPr>
                <w:sz w:val="18"/>
                <w:szCs w:val="18"/>
              </w:rPr>
              <w:t>History of Chinese Political Ideology</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widowControl/>
              <w:spacing w:line="200" w:lineRule="exact"/>
              <w:jc w:val="center"/>
              <w:rPr>
                <w:kern w:val="0"/>
                <w:sz w:val="18"/>
                <w:szCs w:val="18"/>
              </w:rPr>
            </w:pPr>
            <w:r>
              <w:rPr>
                <w:kern w:val="0"/>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widowControl/>
              <w:spacing w:line="200" w:lineRule="exact"/>
              <w:jc w:val="left"/>
              <w:rPr>
                <w:kern w:val="0"/>
                <w:sz w:val="18"/>
                <w:szCs w:val="18"/>
              </w:rPr>
            </w:pPr>
            <w:r>
              <w:rPr>
                <w:kern w:val="0"/>
                <w:sz w:val="18"/>
                <w:szCs w:val="18"/>
              </w:rPr>
              <w:t>23A04042</w:t>
            </w:r>
          </w:p>
        </w:tc>
        <w:tc>
          <w:tcPr>
            <w:tcW w:w="1851" w:type="dxa"/>
            <w:shd w:val="clear" w:color="auto" w:fill="auto"/>
            <w:vAlign w:val="center"/>
          </w:tcPr>
          <w:p>
            <w:pPr>
              <w:widowControl/>
              <w:spacing w:line="200" w:lineRule="exact"/>
              <w:jc w:val="left"/>
              <w:rPr>
                <w:kern w:val="0"/>
                <w:sz w:val="18"/>
                <w:szCs w:val="18"/>
              </w:rPr>
            </w:pPr>
            <w:r>
              <w:rPr>
                <w:kern w:val="0"/>
                <w:sz w:val="18"/>
                <w:szCs w:val="18"/>
              </w:rPr>
              <w:t>社会心理学</w:t>
            </w:r>
            <w:r>
              <w:rPr>
                <w:kern w:val="0"/>
                <w:sz w:val="18"/>
                <w:szCs w:val="18"/>
              </w:rPr>
              <w:br w:type="textWrapping"/>
            </w:r>
            <w:r>
              <w:rPr>
                <w:kern w:val="0"/>
                <w:sz w:val="18"/>
                <w:szCs w:val="18"/>
              </w:rPr>
              <w:t>Social Psychology</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621" w:type="dxa"/>
            <w:shd w:val="clear" w:color="auto" w:fill="auto"/>
            <w:vAlign w:val="center"/>
          </w:tcPr>
          <w:p>
            <w:pPr>
              <w:widowControl/>
              <w:spacing w:line="200" w:lineRule="exact"/>
              <w:jc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widowControl/>
              <w:spacing w:line="200" w:lineRule="exact"/>
              <w:jc w:val="center"/>
              <w:rPr>
                <w:sz w:val="18"/>
                <w:szCs w:val="18"/>
              </w:rPr>
            </w:pPr>
            <w:r>
              <w:rPr>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widowControl/>
              <w:spacing w:line="200" w:lineRule="exact"/>
              <w:jc w:val="left"/>
              <w:rPr>
                <w:kern w:val="0"/>
                <w:sz w:val="18"/>
                <w:szCs w:val="18"/>
              </w:rPr>
            </w:pPr>
            <w:r>
              <w:rPr>
                <w:kern w:val="0"/>
                <w:sz w:val="18"/>
                <w:szCs w:val="18"/>
              </w:rPr>
              <w:t>23A02041</w:t>
            </w:r>
          </w:p>
        </w:tc>
        <w:tc>
          <w:tcPr>
            <w:tcW w:w="1851" w:type="dxa"/>
            <w:shd w:val="clear" w:color="auto" w:fill="auto"/>
            <w:vAlign w:val="center"/>
          </w:tcPr>
          <w:p>
            <w:pPr>
              <w:spacing w:line="200" w:lineRule="exact"/>
              <w:jc w:val="left"/>
              <w:rPr>
                <w:sz w:val="18"/>
                <w:szCs w:val="18"/>
              </w:rPr>
            </w:pPr>
            <w:r>
              <w:rPr>
                <w:sz w:val="18"/>
                <w:szCs w:val="18"/>
              </w:rPr>
              <w:t xml:space="preserve">中国政治制度史        </w:t>
            </w:r>
            <w:r>
              <w:rPr>
                <w:sz w:val="18"/>
                <w:szCs w:val="18"/>
              </w:rPr>
              <w:br w:type="textWrapping"/>
            </w:r>
            <w:r>
              <w:rPr>
                <w:sz w:val="18"/>
                <w:szCs w:val="18"/>
              </w:rPr>
              <w:t>History of Chinese Political System</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2</w:t>
            </w:r>
          </w:p>
        </w:tc>
        <w:tc>
          <w:tcPr>
            <w:tcW w:w="1152" w:type="dxa"/>
            <w:shd w:val="clear" w:color="auto" w:fill="auto"/>
            <w:vAlign w:val="center"/>
          </w:tcPr>
          <w:p>
            <w:pPr>
              <w:widowControl/>
              <w:spacing w:line="200" w:lineRule="exact"/>
              <w:jc w:val="center"/>
              <w:rPr>
                <w:kern w:val="0"/>
                <w:sz w:val="18"/>
                <w:szCs w:val="18"/>
              </w:rPr>
            </w:pPr>
            <w:r>
              <w:rPr>
                <w:kern w:val="0"/>
                <w:sz w:val="18"/>
                <w:szCs w:val="18"/>
              </w:rPr>
              <w:t>无</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rPr>
                <w:sz w:val="18"/>
                <w:szCs w:val="18"/>
              </w:rPr>
            </w:pPr>
            <w:r>
              <w:rPr>
                <w:sz w:val="18"/>
                <w:szCs w:val="18"/>
              </w:rPr>
              <w:t>23A05042</w:t>
            </w:r>
          </w:p>
        </w:tc>
        <w:tc>
          <w:tcPr>
            <w:tcW w:w="1851" w:type="dxa"/>
            <w:shd w:val="clear" w:color="auto" w:fill="auto"/>
            <w:vAlign w:val="center"/>
          </w:tcPr>
          <w:p>
            <w:pPr>
              <w:spacing w:line="200" w:lineRule="exact"/>
              <w:jc w:val="left"/>
              <w:rPr>
                <w:sz w:val="18"/>
                <w:szCs w:val="18"/>
              </w:rPr>
            </w:pPr>
            <w:r>
              <w:rPr>
                <w:sz w:val="18"/>
                <w:szCs w:val="18"/>
              </w:rPr>
              <w:t xml:space="preserve">西方政治制度史      </w:t>
            </w:r>
            <w:r>
              <w:rPr>
                <w:sz w:val="18"/>
                <w:szCs w:val="18"/>
              </w:rPr>
              <w:br w:type="textWrapping"/>
            </w:r>
            <w:r>
              <w:rPr>
                <w:sz w:val="18"/>
                <w:szCs w:val="18"/>
              </w:rPr>
              <w:t>History of West Political System</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2</w:t>
            </w:r>
          </w:p>
        </w:tc>
        <w:tc>
          <w:tcPr>
            <w:tcW w:w="1152" w:type="dxa"/>
            <w:shd w:val="clear" w:color="auto" w:fill="auto"/>
            <w:vAlign w:val="center"/>
          </w:tcPr>
          <w:p>
            <w:pPr>
              <w:widowControl/>
              <w:spacing w:line="200" w:lineRule="exact"/>
              <w:jc w:val="center"/>
              <w:rPr>
                <w:sz w:val="18"/>
                <w:szCs w:val="18"/>
              </w:rPr>
            </w:pPr>
            <w:r>
              <w:rPr>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rPr>
                <w:sz w:val="18"/>
                <w:szCs w:val="18"/>
              </w:rPr>
            </w:pPr>
            <w:r>
              <w:rPr>
                <w:sz w:val="18"/>
                <w:szCs w:val="18"/>
              </w:rPr>
              <w:t>23A06030</w:t>
            </w:r>
          </w:p>
        </w:tc>
        <w:tc>
          <w:tcPr>
            <w:tcW w:w="1851" w:type="dxa"/>
            <w:shd w:val="clear" w:color="auto" w:fill="auto"/>
            <w:vAlign w:val="center"/>
          </w:tcPr>
          <w:p>
            <w:pPr>
              <w:spacing w:line="200" w:lineRule="exact"/>
              <w:jc w:val="left"/>
              <w:rPr>
                <w:sz w:val="18"/>
                <w:szCs w:val="18"/>
              </w:rPr>
            </w:pPr>
            <w:r>
              <w:rPr>
                <w:sz w:val="18"/>
                <w:szCs w:val="18"/>
              </w:rPr>
              <w:t>当代西方政治思潮</w:t>
            </w:r>
            <w:r>
              <w:rPr>
                <w:sz w:val="18"/>
                <w:szCs w:val="18"/>
              </w:rPr>
              <w:br w:type="textWrapping"/>
            </w:r>
            <w:r>
              <w:rPr>
                <w:sz w:val="18"/>
                <w:szCs w:val="18"/>
              </w:rPr>
              <w:t>Contemporary Western Political Thoughts</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6</w:t>
            </w:r>
          </w:p>
        </w:tc>
        <w:tc>
          <w:tcPr>
            <w:tcW w:w="1152" w:type="dxa"/>
            <w:shd w:val="clear" w:color="auto" w:fill="auto"/>
            <w:vAlign w:val="center"/>
          </w:tcPr>
          <w:p>
            <w:pPr>
              <w:widowControl/>
              <w:spacing w:line="200" w:lineRule="exact"/>
              <w:jc w:val="center"/>
              <w:rPr>
                <w:sz w:val="18"/>
                <w:szCs w:val="18"/>
              </w:rPr>
            </w:pPr>
            <w:r>
              <w:rPr>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23A02312</w:t>
            </w:r>
          </w:p>
        </w:tc>
        <w:tc>
          <w:tcPr>
            <w:tcW w:w="1851" w:type="dxa"/>
            <w:shd w:val="clear" w:color="auto" w:fill="auto"/>
            <w:vAlign w:val="center"/>
          </w:tcPr>
          <w:p>
            <w:pPr>
              <w:spacing w:line="200" w:lineRule="exact"/>
              <w:jc w:val="left"/>
              <w:rPr>
                <w:sz w:val="18"/>
                <w:szCs w:val="18"/>
              </w:rPr>
            </w:pPr>
            <w:r>
              <w:rPr>
                <w:sz w:val="18"/>
                <w:szCs w:val="18"/>
              </w:rPr>
              <w:t>当代中国社会思潮Social trend of thought in contemporary China</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widowControl/>
              <w:spacing w:line="200" w:lineRule="exact"/>
              <w:jc w:val="center"/>
              <w:rPr>
                <w:sz w:val="18"/>
                <w:szCs w:val="18"/>
              </w:rPr>
            </w:pPr>
            <w:r>
              <w:rPr>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392"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23A05020</w:t>
            </w:r>
          </w:p>
        </w:tc>
        <w:tc>
          <w:tcPr>
            <w:tcW w:w="1851" w:type="dxa"/>
            <w:shd w:val="clear" w:color="auto" w:fill="auto"/>
            <w:vAlign w:val="center"/>
          </w:tcPr>
          <w:p>
            <w:pPr>
              <w:spacing w:line="200" w:lineRule="exact"/>
              <w:jc w:val="left"/>
              <w:rPr>
                <w:sz w:val="18"/>
                <w:szCs w:val="18"/>
              </w:rPr>
            </w:pPr>
            <w:r>
              <w:rPr>
                <w:sz w:val="18"/>
                <w:szCs w:val="18"/>
              </w:rPr>
              <w:t>全球化问题研究             Studies on Global Issues</w:t>
            </w:r>
          </w:p>
        </w:tc>
        <w:tc>
          <w:tcPr>
            <w:tcW w:w="463" w:type="dxa"/>
            <w:shd w:val="clear" w:color="auto" w:fill="auto"/>
            <w:vAlign w:val="center"/>
          </w:tcPr>
          <w:p>
            <w:pPr>
              <w:spacing w:line="200" w:lineRule="exact"/>
              <w:jc w:val="center"/>
              <w:rPr>
                <w:sz w:val="18"/>
                <w:szCs w:val="18"/>
              </w:rPr>
            </w:pPr>
            <w:r>
              <w:rPr>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6</w:t>
            </w:r>
          </w:p>
        </w:tc>
        <w:tc>
          <w:tcPr>
            <w:tcW w:w="1152" w:type="dxa"/>
            <w:shd w:val="clear" w:color="auto" w:fill="auto"/>
            <w:vAlign w:val="center"/>
          </w:tcPr>
          <w:p>
            <w:pPr>
              <w:spacing w:line="200" w:lineRule="exact"/>
              <w:jc w:val="center"/>
              <w:rPr>
                <w:sz w:val="18"/>
                <w:szCs w:val="18"/>
              </w:rPr>
            </w:pPr>
            <w:r>
              <w:rPr>
                <w:sz w:val="18"/>
                <w:szCs w:val="18"/>
              </w:rPr>
              <w:t>无</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1159"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23A05022</w:t>
            </w:r>
          </w:p>
        </w:tc>
        <w:tc>
          <w:tcPr>
            <w:tcW w:w="1851" w:type="dxa"/>
            <w:shd w:val="clear" w:color="auto" w:fill="auto"/>
            <w:vAlign w:val="center"/>
          </w:tcPr>
          <w:p>
            <w:pPr>
              <w:spacing w:line="200" w:lineRule="exact"/>
              <w:jc w:val="left"/>
              <w:rPr>
                <w:sz w:val="18"/>
                <w:szCs w:val="18"/>
              </w:rPr>
            </w:pPr>
            <w:r>
              <w:rPr>
                <w:sz w:val="18"/>
                <w:szCs w:val="18"/>
              </w:rPr>
              <w:t>当代世界政治经济与国际关系</w:t>
            </w:r>
          </w:p>
          <w:p>
            <w:pPr>
              <w:spacing w:line="200" w:lineRule="exact"/>
              <w:jc w:val="left"/>
              <w:rPr>
                <w:sz w:val="18"/>
                <w:szCs w:val="18"/>
              </w:rPr>
            </w:pPr>
            <w:r>
              <w:rPr>
                <w:sz w:val="18"/>
                <w:szCs w:val="18"/>
              </w:rPr>
              <w:t>Contemporary world political economy and international relations</w:t>
            </w:r>
          </w:p>
        </w:tc>
        <w:tc>
          <w:tcPr>
            <w:tcW w:w="463" w:type="dxa"/>
            <w:shd w:val="clear" w:color="auto" w:fill="auto"/>
            <w:vAlign w:val="center"/>
          </w:tcPr>
          <w:p>
            <w:pPr>
              <w:spacing w:line="200" w:lineRule="exact"/>
              <w:jc w:val="center"/>
              <w:rPr>
                <w:sz w:val="18"/>
                <w:szCs w:val="18"/>
              </w:rPr>
            </w:pPr>
            <w:r>
              <w:rPr>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4</w:t>
            </w:r>
          </w:p>
        </w:tc>
        <w:tc>
          <w:tcPr>
            <w:tcW w:w="1152" w:type="dxa"/>
            <w:shd w:val="clear" w:color="auto" w:fill="auto"/>
            <w:vAlign w:val="center"/>
          </w:tcPr>
          <w:p>
            <w:pPr>
              <w:spacing w:line="200" w:lineRule="exact"/>
              <w:jc w:val="center"/>
              <w:rPr>
                <w:sz w:val="18"/>
                <w:szCs w:val="18"/>
              </w:rPr>
            </w:pPr>
            <w:r>
              <w:rPr>
                <w:sz w:val="18"/>
                <w:szCs w:val="18"/>
              </w:rPr>
              <w:t>无</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705"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23A05130</w:t>
            </w:r>
          </w:p>
        </w:tc>
        <w:tc>
          <w:tcPr>
            <w:tcW w:w="1851" w:type="dxa"/>
            <w:shd w:val="clear" w:color="auto" w:fill="auto"/>
            <w:vAlign w:val="center"/>
          </w:tcPr>
          <w:p>
            <w:pPr>
              <w:spacing w:line="200" w:lineRule="exact"/>
              <w:jc w:val="left"/>
              <w:rPr>
                <w:sz w:val="18"/>
                <w:szCs w:val="18"/>
              </w:rPr>
            </w:pPr>
            <w:r>
              <w:rPr>
                <w:sz w:val="18"/>
                <w:szCs w:val="18"/>
              </w:rPr>
              <w:t>政党政治              Politics of Political Party</w:t>
            </w:r>
          </w:p>
        </w:tc>
        <w:tc>
          <w:tcPr>
            <w:tcW w:w="463" w:type="dxa"/>
            <w:shd w:val="clear" w:color="auto" w:fill="auto"/>
            <w:vAlign w:val="center"/>
          </w:tcPr>
          <w:p>
            <w:pPr>
              <w:spacing w:line="200" w:lineRule="exact"/>
              <w:jc w:val="center"/>
              <w:rPr>
                <w:sz w:val="18"/>
                <w:szCs w:val="18"/>
              </w:rPr>
            </w:pPr>
            <w:r>
              <w:rPr>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4</w:t>
            </w:r>
          </w:p>
        </w:tc>
        <w:tc>
          <w:tcPr>
            <w:tcW w:w="1152" w:type="dxa"/>
            <w:shd w:val="clear" w:color="auto" w:fill="auto"/>
            <w:vAlign w:val="center"/>
          </w:tcPr>
          <w:p>
            <w:pPr>
              <w:spacing w:line="200" w:lineRule="exact"/>
              <w:jc w:val="center"/>
              <w:rPr>
                <w:sz w:val="18"/>
                <w:szCs w:val="18"/>
              </w:rPr>
            </w:pPr>
            <w:r>
              <w:rPr>
                <w:sz w:val="18"/>
                <w:szCs w:val="18"/>
              </w:rPr>
              <w:t>政治学原理</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1211"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restart"/>
            <w:shd w:val="clear" w:color="auto" w:fill="auto"/>
            <w:vAlign w:val="center"/>
          </w:tcPr>
          <w:p>
            <w:pPr>
              <w:spacing w:line="200" w:lineRule="exact"/>
              <w:jc w:val="center"/>
              <w:rPr>
                <w:kern w:val="0"/>
                <w:sz w:val="18"/>
                <w:szCs w:val="18"/>
              </w:rPr>
            </w:pPr>
            <w:r>
              <w:rPr>
                <w:kern w:val="0"/>
                <w:sz w:val="18"/>
                <w:szCs w:val="18"/>
              </w:rPr>
              <w:t>课程模块3</w:t>
            </w:r>
          </w:p>
          <w:p>
            <w:pPr>
              <w:spacing w:line="200" w:lineRule="exact"/>
              <w:jc w:val="center"/>
              <w:rPr>
                <w:kern w:val="0"/>
                <w:sz w:val="18"/>
                <w:szCs w:val="18"/>
              </w:rPr>
            </w:pPr>
          </w:p>
          <w:p>
            <w:pPr>
              <w:spacing w:line="200" w:lineRule="exact"/>
              <w:jc w:val="left"/>
              <w:rPr>
                <w:kern w:val="0"/>
                <w:sz w:val="18"/>
                <w:szCs w:val="18"/>
              </w:rPr>
            </w:pPr>
            <w:r>
              <w:rPr>
                <w:kern w:val="0"/>
                <w:sz w:val="18"/>
                <w:szCs w:val="18"/>
              </w:rPr>
              <w:t>教师教育能力提升</w:t>
            </w:r>
            <w:r>
              <w:rPr>
                <w:sz w:val="18"/>
                <w:szCs w:val="18"/>
                <w:shd w:val="clear" w:color="auto" w:fill="FFFFFF"/>
              </w:rPr>
              <w:t>Promotion</w:t>
            </w:r>
            <w:r>
              <w:rPr>
                <w:sz w:val="18"/>
                <w:szCs w:val="18"/>
              </w:rPr>
              <w:t xml:space="preserve"> of </w:t>
            </w:r>
            <w:r>
              <w:rPr>
                <w:kern w:val="0"/>
                <w:sz w:val="18"/>
                <w:szCs w:val="18"/>
              </w:rPr>
              <w:t>Teacher education</w:t>
            </w:r>
          </w:p>
          <w:p>
            <w:pPr>
              <w:spacing w:line="200" w:lineRule="exact"/>
              <w:jc w:val="left"/>
              <w:rPr>
                <w:kern w:val="0"/>
                <w:sz w:val="18"/>
                <w:szCs w:val="18"/>
              </w:rPr>
            </w:pPr>
            <w:r>
              <w:rPr>
                <w:kern w:val="0"/>
                <w:sz w:val="18"/>
                <w:szCs w:val="18"/>
              </w:rPr>
              <w:t>ability</w:t>
            </w:r>
          </w:p>
        </w:tc>
        <w:tc>
          <w:tcPr>
            <w:tcW w:w="840" w:type="dxa"/>
            <w:shd w:val="clear" w:color="auto" w:fill="auto"/>
            <w:vAlign w:val="center"/>
          </w:tcPr>
          <w:p>
            <w:pPr>
              <w:spacing w:line="200" w:lineRule="exact"/>
              <w:rPr>
                <w:sz w:val="18"/>
                <w:szCs w:val="18"/>
              </w:rPr>
            </w:pPr>
            <w:r>
              <w:rPr>
                <w:sz w:val="18"/>
                <w:szCs w:val="18"/>
              </w:rPr>
              <w:t>23A02090</w:t>
            </w:r>
          </w:p>
        </w:tc>
        <w:tc>
          <w:tcPr>
            <w:tcW w:w="1851" w:type="dxa"/>
            <w:shd w:val="clear" w:color="auto" w:fill="auto"/>
            <w:vAlign w:val="center"/>
          </w:tcPr>
          <w:p>
            <w:pPr>
              <w:spacing w:line="200" w:lineRule="exact"/>
              <w:jc w:val="left"/>
              <w:rPr>
                <w:sz w:val="18"/>
                <w:szCs w:val="18"/>
              </w:rPr>
            </w:pPr>
            <w:r>
              <w:rPr>
                <w:sz w:val="18"/>
                <w:szCs w:val="18"/>
              </w:rPr>
              <w:t xml:space="preserve">思想政治教育案例分析  </w:t>
            </w:r>
            <w:r>
              <w:rPr>
                <w:sz w:val="18"/>
                <w:szCs w:val="18"/>
              </w:rPr>
              <w:br w:type="textWrapping"/>
            </w:r>
            <w:r>
              <w:rPr>
                <w:sz w:val="18"/>
                <w:szCs w:val="18"/>
              </w:rPr>
              <w:t>Case Analysis of Ideological and Political Education</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4</w:t>
            </w:r>
          </w:p>
        </w:tc>
        <w:tc>
          <w:tcPr>
            <w:tcW w:w="1152" w:type="dxa"/>
            <w:shd w:val="clear" w:color="auto" w:fill="auto"/>
            <w:vAlign w:val="center"/>
          </w:tcPr>
          <w:p>
            <w:pPr>
              <w:widowControl/>
              <w:spacing w:line="200" w:lineRule="exact"/>
              <w:jc w:val="center"/>
              <w:rPr>
                <w:sz w:val="18"/>
                <w:szCs w:val="18"/>
              </w:rPr>
            </w:pPr>
            <w:r>
              <w:rPr>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rPr>
                <w:sz w:val="18"/>
                <w:szCs w:val="18"/>
              </w:rPr>
            </w:pPr>
            <w:r>
              <w:rPr>
                <w:sz w:val="18"/>
                <w:szCs w:val="18"/>
              </w:rPr>
              <w:t>23A02313</w:t>
            </w:r>
          </w:p>
        </w:tc>
        <w:tc>
          <w:tcPr>
            <w:tcW w:w="1851" w:type="dxa"/>
            <w:shd w:val="clear" w:color="auto" w:fill="auto"/>
            <w:vAlign w:val="center"/>
          </w:tcPr>
          <w:p>
            <w:pPr>
              <w:spacing w:line="200" w:lineRule="exact"/>
              <w:jc w:val="left"/>
              <w:rPr>
                <w:sz w:val="18"/>
                <w:szCs w:val="18"/>
              </w:rPr>
            </w:pPr>
            <w:r>
              <w:rPr>
                <w:sz w:val="18"/>
                <w:szCs w:val="18"/>
              </w:rPr>
              <w:t>中学思想政治教育教材分析Analysis on the teaching materials of Ideological and political education in Middle Schools</w:t>
            </w:r>
          </w:p>
        </w:tc>
        <w:tc>
          <w:tcPr>
            <w:tcW w:w="463" w:type="dxa"/>
            <w:shd w:val="clear" w:color="auto" w:fill="auto"/>
            <w:vAlign w:val="center"/>
          </w:tcPr>
          <w:p>
            <w:pPr>
              <w:spacing w:line="200" w:lineRule="exact"/>
              <w:jc w:val="center"/>
              <w:rPr>
                <w:sz w:val="18"/>
                <w:szCs w:val="18"/>
              </w:rPr>
            </w:pPr>
            <w:r>
              <w:rPr>
                <w:rFonts w:hint="eastAsia"/>
                <w:sz w:val="18"/>
                <w:szCs w:val="18"/>
              </w:rPr>
              <w:t>1</w:t>
            </w:r>
          </w:p>
        </w:tc>
        <w:tc>
          <w:tcPr>
            <w:tcW w:w="621" w:type="dxa"/>
            <w:shd w:val="clear" w:color="auto" w:fill="auto"/>
            <w:vAlign w:val="center"/>
          </w:tcPr>
          <w:p>
            <w:pPr>
              <w:spacing w:line="200" w:lineRule="exact"/>
              <w:jc w:val="center"/>
              <w:rPr>
                <w:sz w:val="18"/>
                <w:szCs w:val="18"/>
              </w:rPr>
            </w:pPr>
            <w:r>
              <w:rPr>
                <w:sz w:val="18"/>
                <w:szCs w:val="18"/>
              </w:rPr>
              <w:t>16</w:t>
            </w:r>
          </w:p>
        </w:tc>
        <w:tc>
          <w:tcPr>
            <w:tcW w:w="565" w:type="dxa"/>
            <w:shd w:val="clear" w:color="auto" w:fill="auto"/>
            <w:vAlign w:val="center"/>
          </w:tcPr>
          <w:p>
            <w:pPr>
              <w:spacing w:line="200" w:lineRule="exact"/>
              <w:jc w:val="center"/>
              <w:rPr>
                <w:sz w:val="18"/>
                <w:szCs w:val="18"/>
              </w:rPr>
            </w:pPr>
            <w:r>
              <w:rPr>
                <w:sz w:val="18"/>
                <w:szCs w:val="18"/>
              </w:rPr>
              <w:t>16</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2" w:type="dxa"/>
            <w:shd w:val="clear" w:color="auto" w:fill="auto"/>
            <w:vAlign w:val="center"/>
          </w:tcPr>
          <w:p>
            <w:pPr>
              <w:widowControl/>
              <w:spacing w:line="200" w:lineRule="exact"/>
              <w:jc w:val="center"/>
              <w:rPr>
                <w:sz w:val="18"/>
                <w:szCs w:val="18"/>
              </w:rPr>
            </w:pPr>
            <w:r>
              <w:rPr>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rPr>
                <w:bCs/>
                <w:sz w:val="18"/>
                <w:szCs w:val="18"/>
              </w:rPr>
            </w:pPr>
            <w:r>
              <w:rPr>
                <w:bCs/>
                <w:sz w:val="18"/>
                <w:szCs w:val="18"/>
              </w:rPr>
              <w:t>23A02314</w:t>
            </w:r>
          </w:p>
        </w:tc>
        <w:tc>
          <w:tcPr>
            <w:tcW w:w="1851" w:type="dxa"/>
            <w:shd w:val="clear" w:color="auto" w:fill="auto"/>
            <w:vAlign w:val="center"/>
          </w:tcPr>
          <w:p>
            <w:pPr>
              <w:spacing w:line="200" w:lineRule="exact"/>
              <w:jc w:val="left"/>
              <w:rPr>
                <w:sz w:val="18"/>
                <w:szCs w:val="18"/>
              </w:rPr>
            </w:pPr>
            <w:r>
              <w:rPr>
                <w:sz w:val="18"/>
                <w:szCs w:val="18"/>
              </w:rPr>
              <w:t>教师礼仪与道德Teacher etiquette and Ethics</w:t>
            </w:r>
          </w:p>
        </w:tc>
        <w:tc>
          <w:tcPr>
            <w:tcW w:w="463" w:type="dxa"/>
            <w:shd w:val="clear" w:color="auto" w:fill="auto"/>
            <w:vAlign w:val="center"/>
          </w:tcPr>
          <w:p>
            <w:pPr>
              <w:spacing w:line="200" w:lineRule="exact"/>
              <w:jc w:val="center"/>
              <w:rPr>
                <w:sz w:val="18"/>
                <w:szCs w:val="18"/>
              </w:rPr>
            </w:pPr>
            <w:r>
              <w:rPr>
                <w:rFonts w:hint="eastAsia"/>
                <w:sz w:val="18"/>
                <w:szCs w:val="18"/>
              </w:rPr>
              <w:t>1</w:t>
            </w:r>
          </w:p>
        </w:tc>
        <w:tc>
          <w:tcPr>
            <w:tcW w:w="621" w:type="dxa"/>
            <w:shd w:val="clear" w:color="auto" w:fill="auto"/>
            <w:vAlign w:val="center"/>
          </w:tcPr>
          <w:p>
            <w:pPr>
              <w:spacing w:line="200" w:lineRule="exact"/>
              <w:jc w:val="center"/>
              <w:rPr>
                <w:sz w:val="18"/>
                <w:szCs w:val="18"/>
              </w:rPr>
            </w:pPr>
            <w:r>
              <w:rPr>
                <w:sz w:val="18"/>
                <w:szCs w:val="18"/>
              </w:rPr>
              <w:t>16</w:t>
            </w:r>
          </w:p>
        </w:tc>
        <w:tc>
          <w:tcPr>
            <w:tcW w:w="565" w:type="dxa"/>
            <w:shd w:val="clear" w:color="auto" w:fill="auto"/>
            <w:vAlign w:val="center"/>
          </w:tcPr>
          <w:p>
            <w:pPr>
              <w:spacing w:line="200" w:lineRule="exact"/>
              <w:jc w:val="center"/>
              <w:rPr>
                <w:sz w:val="18"/>
                <w:szCs w:val="18"/>
              </w:rPr>
            </w:pPr>
            <w:r>
              <w:rPr>
                <w:sz w:val="18"/>
                <w:szCs w:val="18"/>
              </w:rPr>
              <w:t>16</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2" w:type="dxa"/>
            <w:shd w:val="clear" w:color="auto" w:fill="auto"/>
            <w:vAlign w:val="center"/>
          </w:tcPr>
          <w:p>
            <w:pPr>
              <w:widowControl/>
              <w:spacing w:line="200" w:lineRule="exact"/>
              <w:jc w:val="center"/>
              <w:rPr>
                <w:sz w:val="18"/>
                <w:szCs w:val="18"/>
              </w:rPr>
            </w:pPr>
            <w:r>
              <w:rPr>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restart"/>
            <w:shd w:val="clear" w:color="auto" w:fill="auto"/>
            <w:vAlign w:val="center"/>
          </w:tcPr>
          <w:p>
            <w:pPr>
              <w:spacing w:line="200" w:lineRule="exact"/>
              <w:jc w:val="center"/>
              <w:rPr>
                <w:kern w:val="0"/>
                <w:sz w:val="18"/>
                <w:szCs w:val="18"/>
              </w:rPr>
            </w:pPr>
            <w:r>
              <w:rPr>
                <w:kern w:val="0"/>
                <w:sz w:val="18"/>
                <w:szCs w:val="18"/>
              </w:rPr>
              <w:t>课程模块4</w:t>
            </w:r>
          </w:p>
          <w:p>
            <w:pPr>
              <w:spacing w:line="200" w:lineRule="exact"/>
              <w:jc w:val="center"/>
              <w:rPr>
                <w:kern w:val="0"/>
                <w:sz w:val="18"/>
                <w:szCs w:val="18"/>
              </w:rPr>
            </w:pPr>
            <w:r>
              <w:rPr>
                <w:kern w:val="0"/>
                <w:sz w:val="18"/>
                <w:szCs w:val="18"/>
              </w:rPr>
              <w:t>综合素养提升Comprehensive quality promotion</w:t>
            </w:r>
          </w:p>
        </w:tc>
        <w:tc>
          <w:tcPr>
            <w:tcW w:w="840" w:type="dxa"/>
            <w:shd w:val="clear" w:color="auto" w:fill="auto"/>
            <w:vAlign w:val="center"/>
          </w:tcPr>
          <w:p>
            <w:pPr>
              <w:spacing w:line="200" w:lineRule="exact"/>
              <w:jc w:val="center"/>
              <w:rPr>
                <w:sz w:val="18"/>
                <w:szCs w:val="18"/>
              </w:rPr>
            </w:pPr>
            <w:r>
              <w:rPr>
                <w:sz w:val="18"/>
                <w:szCs w:val="18"/>
              </w:rPr>
              <w:t>23A03059</w:t>
            </w:r>
          </w:p>
        </w:tc>
        <w:tc>
          <w:tcPr>
            <w:tcW w:w="1851" w:type="dxa"/>
            <w:shd w:val="clear" w:color="auto" w:fill="auto"/>
            <w:vAlign w:val="center"/>
          </w:tcPr>
          <w:p>
            <w:pPr>
              <w:spacing w:line="200" w:lineRule="exact"/>
              <w:jc w:val="left"/>
              <w:rPr>
                <w:sz w:val="18"/>
                <w:szCs w:val="18"/>
              </w:rPr>
            </w:pPr>
            <w:r>
              <w:rPr>
                <w:sz w:val="18"/>
                <w:szCs w:val="18"/>
              </w:rPr>
              <w:t>社会研究方法</w:t>
            </w:r>
          </w:p>
          <w:p>
            <w:pPr>
              <w:spacing w:line="200" w:lineRule="exact"/>
              <w:jc w:val="left"/>
              <w:rPr>
                <w:sz w:val="18"/>
                <w:szCs w:val="18"/>
              </w:rPr>
            </w:pPr>
            <w:r>
              <w:rPr>
                <w:sz w:val="18"/>
                <w:szCs w:val="18"/>
              </w:rPr>
              <w:t>Methods of Social Survey</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5</w:t>
            </w:r>
          </w:p>
        </w:tc>
        <w:tc>
          <w:tcPr>
            <w:tcW w:w="1152" w:type="dxa"/>
            <w:shd w:val="clear" w:color="auto" w:fill="auto"/>
            <w:vAlign w:val="center"/>
          </w:tcPr>
          <w:p>
            <w:pPr>
              <w:spacing w:line="200" w:lineRule="exact"/>
              <w:jc w:val="center"/>
              <w:rPr>
                <w:sz w:val="18"/>
                <w:szCs w:val="18"/>
              </w:rPr>
            </w:pPr>
            <w:r>
              <w:rPr>
                <w:sz w:val="18"/>
                <w:szCs w:val="18"/>
              </w:rPr>
              <w:t>无</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383"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23A05030</w:t>
            </w:r>
          </w:p>
        </w:tc>
        <w:tc>
          <w:tcPr>
            <w:tcW w:w="1851" w:type="dxa"/>
            <w:shd w:val="clear" w:color="auto" w:fill="auto"/>
            <w:vAlign w:val="center"/>
          </w:tcPr>
          <w:p>
            <w:pPr>
              <w:spacing w:line="200" w:lineRule="exact"/>
              <w:jc w:val="left"/>
              <w:rPr>
                <w:sz w:val="18"/>
                <w:szCs w:val="18"/>
              </w:rPr>
            </w:pPr>
            <w:r>
              <w:rPr>
                <w:sz w:val="18"/>
                <w:szCs w:val="18"/>
              </w:rPr>
              <w:t>比较政治学           Comparative Politics</w:t>
            </w:r>
          </w:p>
        </w:tc>
        <w:tc>
          <w:tcPr>
            <w:tcW w:w="463" w:type="dxa"/>
            <w:shd w:val="clear" w:color="auto" w:fill="auto"/>
            <w:vAlign w:val="center"/>
          </w:tcPr>
          <w:p>
            <w:pPr>
              <w:spacing w:line="200" w:lineRule="exact"/>
              <w:jc w:val="center"/>
              <w:rPr>
                <w:sz w:val="18"/>
                <w:szCs w:val="18"/>
              </w:rPr>
            </w:pPr>
            <w:r>
              <w:rPr>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6</w:t>
            </w:r>
          </w:p>
        </w:tc>
        <w:tc>
          <w:tcPr>
            <w:tcW w:w="1152" w:type="dxa"/>
            <w:shd w:val="clear" w:color="auto" w:fill="auto"/>
            <w:vAlign w:val="center"/>
          </w:tcPr>
          <w:p>
            <w:pPr>
              <w:spacing w:line="200" w:lineRule="exact"/>
              <w:jc w:val="center"/>
              <w:rPr>
                <w:sz w:val="18"/>
                <w:szCs w:val="18"/>
              </w:rPr>
            </w:pPr>
            <w:r>
              <w:rPr>
                <w:sz w:val="18"/>
                <w:szCs w:val="18"/>
              </w:rPr>
              <w:t>政治学原理</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23A05230</w:t>
            </w:r>
          </w:p>
        </w:tc>
        <w:tc>
          <w:tcPr>
            <w:tcW w:w="1851" w:type="dxa"/>
            <w:shd w:val="clear" w:color="auto" w:fill="auto"/>
            <w:vAlign w:val="center"/>
          </w:tcPr>
          <w:p>
            <w:pPr>
              <w:spacing w:line="200" w:lineRule="exact"/>
              <w:jc w:val="left"/>
              <w:rPr>
                <w:sz w:val="18"/>
                <w:szCs w:val="18"/>
              </w:rPr>
            </w:pPr>
            <w:r>
              <w:rPr>
                <w:sz w:val="18"/>
                <w:szCs w:val="18"/>
              </w:rPr>
              <w:t>政治传播学                Political</w:t>
            </w:r>
            <w:r>
              <w:rPr>
                <w:rFonts w:hint="eastAsia"/>
                <w:sz w:val="18"/>
                <w:szCs w:val="18"/>
              </w:rPr>
              <w:t xml:space="preserve"> </w:t>
            </w:r>
            <w:r>
              <w:rPr>
                <w:sz w:val="18"/>
                <w:szCs w:val="18"/>
              </w:rPr>
              <w:t>Communication</w:t>
            </w:r>
          </w:p>
        </w:tc>
        <w:tc>
          <w:tcPr>
            <w:tcW w:w="463" w:type="dxa"/>
            <w:shd w:val="clear" w:color="auto" w:fill="auto"/>
            <w:vAlign w:val="center"/>
          </w:tcPr>
          <w:p>
            <w:pPr>
              <w:spacing w:line="200" w:lineRule="exact"/>
              <w:jc w:val="center"/>
              <w:rPr>
                <w:sz w:val="18"/>
                <w:szCs w:val="18"/>
              </w:rPr>
            </w:pPr>
            <w:r>
              <w:rPr>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3</w:t>
            </w:r>
          </w:p>
        </w:tc>
        <w:tc>
          <w:tcPr>
            <w:tcW w:w="1152" w:type="dxa"/>
            <w:shd w:val="clear" w:color="auto" w:fill="auto"/>
            <w:vAlign w:val="center"/>
          </w:tcPr>
          <w:p>
            <w:pPr>
              <w:spacing w:line="200" w:lineRule="exact"/>
              <w:jc w:val="center"/>
              <w:rPr>
                <w:sz w:val="18"/>
                <w:szCs w:val="18"/>
              </w:rPr>
            </w:pPr>
            <w:r>
              <w:rPr>
                <w:sz w:val="18"/>
                <w:szCs w:val="18"/>
              </w:rPr>
              <w:t>无</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23A02110</w:t>
            </w:r>
          </w:p>
        </w:tc>
        <w:tc>
          <w:tcPr>
            <w:tcW w:w="1851" w:type="dxa"/>
            <w:shd w:val="clear" w:color="auto" w:fill="auto"/>
            <w:vAlign w:val="center"/>
          </w:tcPr>
          <w:p>
            <w:pPr>
              <w:spacing w:line="200" w:lineRule="exact"/>
              <w:jc w:val="left"/>
              <w:rPr>
                <w:sz w:val="18"/>
                <w:szCs w:val="18"/>
              </w:rPr>
            </w:pPr>
            <w:r>
              <w:rPr>
                <w:sz w:val="18"/>
                <w:szCs w:val="18"/>
              </w:rPr>
              <w:t>政治学名著选读           Selected Readings of Political Science</w:t>
            </w:r>
          </w:p>
        </w:tc>
        <w:tc>
          <w:tcPr>
            <w:tcW w:w="463" w:type="dxa"/>
            <w:shd w:val="clear" w:color="auto" w:fill="auto"/>
            <w:vAlign w:val="center"/>
          </w:tcPr>
          <w:p>
            <w:pPr>
              <w:spacing w:line="200" w:lineRule="exact"/>
              <w:jc w:val="center"/>
              <w:rPr>
                <w:sz w:val="18"/>
                <w:szCs w:val="18"/>
              </w:rPr>
            </w:pPr>
            <w:r>
              <w:rPr>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3</w:t>
            </w:r>
          </w:p>
        </w:tc>
        <w:tc>
          <w:tcPr>
            <w:tcW w:w="1152" w:type="dxa"/>
            <w:shd w:val="clear" w:color="auto" w:fill="auto"/>
            <w:vAlign w:val="center"/>
          </w:tcPr>
          <w:p>
            <w:pPr>
              <w:spacing w:line="200" w:lineRule="exact"/>
              <w:jc w:val="center"/>
              <w:rPr>
                <w:sz w:val="18"/>
                <w:szCs w:val="18"/>
              </w:rPr>
            </w:pPr>
            <w:r>
              <w:rPr>
                <w:sz w:val="18"/>
                <w:szCs w:val="18"/>
              </w:rPr>
              <w:t>政治学原理</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23A08001</w:t>
            </w:r>
          </w:p>
        </w:tc>
        <w:tc>
          <w:tcPr>
            <w:tcW w:w="1851" w:type="dxa"/>
            <w:shd w:val="clear" w:color="auto" w:fill="auto"/>
            <w:vAlign w:val="center"/>
          </w:tcPr>
          <w:p>
            <w:pPr>
              <w:spacing w:line="200" w:lineRule="exact"/>
              <w:jc w:val="left"/>
              <w:rPr>
                <w:sz w:val="18"/>
                <w:szCs w:val="18"/>
              </w:rPr>
            </w:pPr>
            <w:r>
              <w:rPr>
                <w:sz w:val="18"/>
                <w:szCs w:val="18"/>
              </w:rPr>
              <w:t>社会学概论</w:t>
            </w:r>
          </w:p>
          <w:p>
            <w:pPr>
              <w:spacing w:line="200" w:lineRule="exact"/>
              <w:jc w:val="left"/>
              <w:rPr>
                <w:sz w:val="18"/>
                <w:szCs w:val="18"/>
              </w:rPr>
            </w:pPr>
            <w:r>
              <w:rPr>
                <w:sz w:val="18"/>
                <w:szCs w:val="18"/>
              </w:rPr>
              <w:t>Introduction to Sociology</w:t>
            </w:r>
          </w:p>
        </w:tc>
        <w:tc>
          <w:tcPr>
            <w:tcW w:w="463" w:type="dxa"/>
            <w:shd w:val="clear" w:color="auto" w:fill="auto"/>
            <w:vAlign w:val="center"/>
          </w:tcPr>
          <w:p>
            <w:pPr>
              <w:spacing w:line="200" w:lineRule="exact"/>
              <w:jc w:val="center"/>
              <w:rPr>
                <w:sz w:val="18"/>
                <w:szCs w:val="18"/>
              </w:rPr>
            </w:pPr>
            <w:r>
              <w:rPr>
                <w:rFonts w:hint="eastAsia"/>
                <w:sz w:val="18"/>
                <w:szCs w:val="18"/>
              </w:rPr>
              <w:t>3</w:t>
            </w:r>
          </w:p>
        </w:tc>
        <w:tc>
          <w:tcPr>
            <w:tcW w:w="621" w:type="dxa"/>
            <w:shd w:val="clear" w:color="auto" w:fill="auto"/>
            <w:vAlign w:val="center"/>
          </w:tcPr>
          <w:p>
            <w:pPr>
              <w:spacing w:line="200" w:lineRule="exact"/>
              <w:jc w:val="center"/>
              <w:rPr>
                <w:sz w:val="18"/>
                <w:szCs w:val="18"/>
              </w:rPr>
            </w:pPr>
            <w:r>
              <w:rPr>
                <w:sz w:val="18"/>
                <w:szCs w:val="18"/>
              </w:rPr>
              <w:t>48</w:t>
            </w:r>
          </w:p>
        </w:tc>
        <w:tc>
          <w:tcPr>
            <w:tcW w:w="565" w:type="dxa"/>
            <w:shd w:val="clear" w:color="auto" w:fill="auto"/>
            <w:vAlign w:val="center"/>
          </w:tcPr>
          <w:p>
            <w:pPr>
              <w:spacing w:line="200" w:lineRule="exact"/>
              <w:jc w:val="center"/>
              <w:rPr>
                <w:sz w:val="18"/>
                <w:szCs w:val="18"/>
              </w:rPr>
            </w:pPr>
            <w:r>
              <w:rPr>
                <w:sz w:val="18"/>
                <w:szCs w:val="18"/>
              </w:rPr>
              <w:t>48</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4</w:t>
            </w:r>
          </w:p>
        </w:tc>
        <w:tc>
          <w:tcPr>
            <w:tcW w:w="1152" w:type="dxa"/>
            <w:shd w:val="clear" w:color="auto" w:fill="auto"/>
            <w:vAlign w:val="center"/>
          </w:tcPr>
          <w:p>
            <w:pPr>
              <w:spacing w:line="200" w:lineRule="exact"/>
              <w:jc w:val="center"/>
              <w:rPr>
                <w:sz w:val="18"/>
                <w:szCs w:val="18"/>
              </w:rPr>
            </w:pP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23A03013</w:t>
            </w:r>
          </w:p>
        </w:tc>
        <w:tc>
          <w:tcPr>
            <w:tcW w:w="1851" w:type="dxa"/>
            <w:shd w:val="clear" w:color="auto" w:fill="auto"/>
            <w:vAlign w:val="center"/>
          </w:tcPr>
          <w:p>
            <w:pPr>
              <w:spacing w:line="200" w:lineRule="exact"/>
              <w:jc w:val="left"/>
              <w:rPr>
                <w:sz w:val="18"/>
                <w:szCs w:val="18"/>
              </w:rPr>
            </w:pPr>
            <w:r>
              <w:rPr>
                <w:sz w:val="18"/>
                <w:szCs w:val="18"/>
              </w:rPr>
              <w:t>公务员制度             Civil Servants Systerm</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6</w:t>
            </w:r>
          </w:p>
        </w:tc>
        <w:tc>
          <w:tcPr>
            <w:tcW w:w="1152" w:type="dxa"/>
            <w:shd w:val="clear" w:color="auto" w:fill="auto"/>
            <w:vAlign w:val="center"/>
          </w:tcPr>
          <w:p>
            <w:pPr>
              <w:spacing w:line="200" w:lineRule="exact"/>
              <w:jc w:val="center"/>
              <w:rPr>
                <w:sz w:val="18"/>
                <w:szCs w:val="18"/>
              </w:rPr>
            </w:pPr>
            <w:r>
              <w:rPr>
                <w:sz w:val="18"/>
                <w:szCs w:val="18"/>
              </w:rPr>
              <w:t>无</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23A02031</w:t>
            </w:r>
          </w:p>
        </w:tc>
        <w:tc>
          <w:tcPr>
            <w:tcW w:w="1851" w:type="dxa"/>
            <w:shd w:val="clear" w:color="auto" w:fill="auto"/>
            <w:vAlign w:val="center"/>
          </w:tcPr>
          <w:p>
            <w:pPr>
              <w:spacing w:line="200" w:lineRule="exact"/>
              <w:jc w:val="left"/>
              <w:rPr>
                <w:sz w:val="18"/>
                <w:szCs w:val="18"/>
              </w:rPr>
            </w:pPr>
            <w:r>
              <w:rPr>
                <w:sz w:val="18"/>
                <w:szCs w:val="18"/>
              </w:rPr>
              <w:t>国际政治概论</w:t>
            </w:r>
          </w:p>
          <w:p>
            <w:pPr>
              <w:spacing w:line="200" w:lineRule="exact"/>
              <w:jc w:val="left"/>
              <w:rPr>
                <w:sz w:val="18"/>
                <w:szCs w:val="18"/>
              </w:rPr>
            </w:pPr>
            <w:r>
              <w:rPr>
                <w:sz w:val="18"/>
                <w:szCs w:val="18"/>
              </w:rPr>
              <w:t>Introduction To International Politics</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sz w:val="18"/>
                <w:szCs w:val="18"/>
              </w:rPr>
            </w:pP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5</w:t>
            </w:r>
          </w:p>
        </w:tc>
        <w:tc>
          <w:tcPr>
            <w:tcW w:w="1152" w:type="dxa"/>
            <w:shd w:val="clear" w:color="auto" w:fill="auto"/>
            <w:vAlign w:val="center"/>
          </w:tcPr>
          <w:p>
            <w:pPr>
              <w:spacing w:line="200" w:lineRule="exact"/>
              <w:jc w:val="center"/>
              <w:rPr>
                <w:sz w:val="18"/>
                <w:szCs w:val="18"/>
              </w:rPr>
            </w:pP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23A06450</w:t>
            </w:r>
          </w:p>
        </w:tc>
        <w:tc>
          <w:tcPr>
            <w:tcW w:w="1851" w:type="dxa"/>
            <w:shd w:val="clear" w:color="auto" w:fill="auto"/>
            <w:vAlign w:val="center"/>
          </w:tcPr>
          <w:p>
            <w:pPr>
              <w:spacing w:line="200" w:lineRule="exact"/>
              <w:jc w:val="left"/>
              <w:rPr>
                <w:sz w:val="18"/>
                <w:szCs w:val="18"/>
              </w:rPr>
            </w:pPr>
            <w:r>
              <w:rPr>
                <w:sz w:val="18"/>
                <w:szCs w:val="18"/>
              </w:rPr>
              <w:t>申论与社会热点分析     Consummate Exposition and Social Hot Issue Analysis</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58</w:t>
            </w:r>
          </w:p>
        </w:tc>
        <w:tc>
          <w:tcPr>
            <w:tcW w:w="565" w:type="dxa"/>
            <w:shd w:val="clear" w:color="auto" w:fill="auto"/>
            <w:vAlign w:val="center"/>
          </w:tcPr>
          <w:p>
            <w:pPr>
              <w:spacing w:line="200" w:lineRule="exact"/>
              <w:jc w:val="center"/>
              <w:rPr>
                <w:sz w:val="18"/>
                <w:szCs w:val="18"/>
              </w:rPr>
            </w:pPr>
            <w:r>
              <w:rPr>
                <w:sz w:val="18"/>
                <w:szCs w:val="18"/>
              </w:rPr>
              <w:t>26</w:t>
            </w:r>
          </w:p>
        </w:tc>
        <w:tc>
          <w:tcPr>
            <w:tcW w:w="650" w:type="dxa"/>
            <w:shd w:val="clear" w:color="auto" w:fill="auto"/>
            <w:vAlign w:val="center"/>
          </w:tcPr>
          <w:p>
            <w:pPr>
              <w:spacing w:line="200" w:lineRule="exact"/>
              <w:jc w:val="center"/>
              <w:rPr>
                <w:sz w:val="18"/>
                <w:szCs w:val="18"/>
              </w:rPr>
            </w:pPr>
            <w:r>
              <w:rPr>
                <w:sz w:val="18"/>
                <w:szCs w:val="18"/>
              </w:rPr>
              <w:t>32</w:t>
            </w:r>
          </w:p>
        </w:tc>
        <w:tc>
          <w:tcPr>
            <w:tcW w:w="505" w:type="dxa"/>
            <w:shd w:val="clear" w:color="auto" w:fill="auto"/>
            <w:vAlign w:val="center"/>
          </w:tcPr>
          <w:p>
            <w:pPr>
              <w:spacing w:line="200" w:lineRule="exact"/>
              <w:jc w:val="center"/>
              <w:rPr>
                <w:sz w:val="18"/>
                <w:szCs w:val="18"/>
              </w:rPr>
            </w:pPr>
          </w:p>
        </w:tc>
        <w:tc>
          <w:tcPr>
            <w:tcW w:w="582" w:type="dxa"/>
            <w:shd w:val="clear" w:color="auto" w:fill="auto"/>
            <w:vAlign w:val="center"/>
          </w:tcPr>
          <w:p>
            <w:pPr>
              <w:spacing w:line="200" w:lineRule="exact"/>
              <w:jc w:val="center"/>
              <w:rPr>
                <w:sz w:val="18"/>
                <w:szCs w:val="18"/>
              </w:rPr>
            </w:pPr>
            <w:r>
              <w:rPr>
                <w:sz w:val="18"/>
                <w:szCs w:val="18"/>
              </w:rPr>
              <w:t>6</w:t>
            </w:r>
          </w:p>
        </w:tc>
        <w:tc>
          <w:tcPr>
            <w:tcW w:w="1152" w:type="dxa"/>
            <w:shd w:val="clear" w:color="auto" w:fill="auto"/>
            <w:vAlign w:val="center"/>
          </w:tcPr>
          <w:p>
            <w:pPr>
              <w:spacing w:line="200" w:lineRule="exact"/>
              <w:jc w:val="center"/>
              <w:rPr>
                <w:sz w:val="18"/>
                <w:szCs w:val="18"/>
              </w:rPr>
            </w:pPr>
            <w:r>
              <w:rPr>
                <w:sz w:val="18"/>
                <w:szCs w:val="18"/>
              </w:rPr>
              <w:t>无</w:t>
            </w:r>
          </w:p>
        </w:tc>
        <w:tc>
          <w:tcPr>
            <w:tcW w:w="594" w:type="dxa"/>
            <w:shd w:val="clear" w:color="auto" w:fill="auto"/>
            <w:vAlign w:val="center"/>
          </w:tcPr>
          <w:p>
            <w:pPr>
              <w:spacing w:line="200" w:lineRule="exact"/>
              <w:jc w:val="center"/>
              <w:rPr>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23A06010</w:t>
            </w:r>
          </w:p>
        </w:tc>
        <w:tc>
          <w:tcPr>
            <w:tcW w:w="1851" w:type="dxa"/>
            <w:shd w:val="clear" w:color="auto" w:fill="auto"/>
            <w:vAlign w:val="center"/>
          </w:tcPr>
          <w:p>
            <w:pPr>
              <w:spacing w:line="200" w:lineRule="exact"/>
              <w:jc w:val="left"/>
              <w:rPr>
                <w:sz w:val="18"/>
                <w:szCs w:val="18"/>
              </w:rPr>
            </w:pPr>
            <w:r>
              <w:rPr>
                <w:sz w:val="18"/>
                <w:szCs w:val="18"/>
              </w:rPr>
              <w:t>可持续发展概论        Introduction to Sustainable Development</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6</w:t>
            </w:r>
          </w:p>
        </w:tc>
        <w:tc>
          <w:tcPr>
            <w:tcW w:w="1152" w:type="dxa"/>
            <w:shd w:val="clear" w:color="auto" w:fill="auto"/>
            <w:vAlign w:val="center"/>
          </w:tcPr>
          <w:p>
            <w:pPr>
              <w:jc w:val="center"/>
              <w:rPr>
                <w:sz w:val="18"/>
                <w:szCs w:val="18"/>
              </w:rPr>
            </w:pPr>
            <w:r>
              <w:rPr>
                <w:sz w:val="18"/>
                <w:szCs w:val="18"/>
              </w:rPr>
              <w:t>无</w:t>
            </w:r>
          </w:p>
        </w:tc>
        <w:tc>
          <w:tcPr>
            <w:tcW w:w="594" w:type="dxa"/>
            <w:shd w:val="clear" w:color="auto" w:fill="auto"/>
            <w:vAlign w:val="center"/>
          </w:tcPr>
          <w:p>
            <w:pPr>
              <w:spacing w:line="200" w:lineRule="exact"/>
              <w:jc w:val="center"/>
              <w:rPr>
                <w:kern w:val="0"/>
                <w:sz w:val="18"/>
                <w:szCs w:val="18"/>
              </w:rPr>
            </w:pPr>
            <w:r>
              <w:rPr>
                <w:sz w:val="18"/>
                <w:szCs w:val="18"/>
              </w:rPr>
              <w:t>考查</w:t>
            </w:r>
          </w:p>
        </w:tc>
        <w:tc>
          <w:tcPr>
            <w:tcW w:w="943" w:type="dxa"/>
            <w:gridSpan w:val="2"/>
            <w:shd w:val="clear" w:color="auto" w:fill="auto"/>
            <w:vAlign w:val="center"/>
          </w:tcPr>
          <w:p>
            <w:pPr>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spacing w:line="200" w:lineRule="exact"/>
              <w:jc w:val="center"/>
              <w:rPr>
                <w:sz w:val="18"/>
                <w:szCs w:val="18"/>
              </w:rPr>
            </w:pPr>
            <w:r>
              <w:rPr>
                <w:sz w:val="18"/>
                <w:szCs w:val="18"/>
              </w:rPr>
              <w:t>23A03182</w:t>
            </w:r>
          </w:p>
        </w:tc>
        <w:tc>
          <w:tcPr>
            <w:tcW w:w="1851" w:type="dxa"/>
            <w:shd w:val="clear" w:color="auto" w:fill="auto"/>
            <w:vAlign w:val="center"/>
          </w:tcPr>
          <w:p>
            <w:pPr>
              <w:spacing w:line="200" w:lineRule="exact"/>
              <w:jc w:val="left"/>
              <w:rPr>
                <w:sz w:val="18"/>
                <w:szCs w:val="18"/>
              </w:rPr>
            </w:pPr>
            <w:r>
              <w:rPr>
                <w:sz w:val="18"/>
                <w:szCs w:val="18"/>
              </w:rPr>
              <w:t>人力资源管理               Human Resources Management</w:t>
            </w:r>
          </w:p>
        </w:tc>
        <w:tc>
          <w:tcPr>
            <w:tcW w:w="463" w:type="dxa"/>
            <w:shd w:val="clear" w:color="auto" w:fill="auto"/>
            <w:vAlign w:val="center"/>
          </w:tcPr>
          <w:p>
            <w:pPr>
              <w:spacing w:line="200" w:lineRule="exact"/>
              <w:jc w:val="center"/>
              <w:rPr>
                <w:sz w:val="18"/>
                <w:szCs w:val="18"/>
              </w:rPr>
            </w:pPr>
            <w:r>
              <w:rPr>
                <w:rFonts w:hint="eastAsia"/>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widowControl/>
              <w:spacing w:line="200" w:lineRule="exact"/>
              <w:jc w:val="center"/>
              <w:rPr>
                <w:sz w:val="18"/>
                <w:szCs w:val="18"/>
              </w:rPr>
            </w:pPr>
            <w:r>
              <w:rPr>
                <w:sz w:val="18"/>
                <w:szCs w:val="18"/>
              </w:rPr>
              <w:t>无</w:t>
            </w: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23A04090</w:t>
            </w:r>
          </w:p>
        </w:tc>
        <w:tc>
          <w:tcPr>
            <w:tcW w:w="1851" w:type="dxa"/>
            <w:shd w:val="clear" w:color="auto" w:fill="auto"/>
            <w:vAlign w:val="center"/>
          </w:tcPr>
          <w:p>
            <w:pPr>
              <w:widowControl/>
              <w:spacing w:line="200" w:lineRule="exact"/>
              <w:jc w:val="left"/>
              <w:rPr>
                <w:kern w:val="0"/>
                <w:sz w:val="18"/>
                <w:szCs w:val="18"/>
              </w:rPr>
            </w:pPr>
            <w:r>
              <w:rPr>
                <w:kern w:val="0"/>
                <w:sz w:val="18"/>
                <w:szCs w:val="18"/>
              </w:rPr>
              <w:t>管理学原理           Principles of Management</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621" w:type="dxa"/>
            <w:shd w:val="clear" w:color="auto" w:fill="auto"/>
            <w:vAlign w:val="center"/>
          </w:tcPr>
          <w:p>
            <w:pPr>
              <w:widowControl/>
              <w:spacing w:line="200" w:lineRule="exact"/>
              <w:jc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widowControl/>
              <w:spacing w:line="200" w:lineRule="exact"/>
              <w:jc w:val="center"/>
              <w:rPr>
                <w:kern w:val="0"/>
                <w:sz w:val="18"/>
                <w:szCs w:val="18"/>
              </w:rPr>
            </w:pPr>
            <w:r>
              <w:rPr>
                <w:kern w:val="0"/>
                <w:sz w:val="18"/>
                <w:szCs w:val="18"/>
              </w:rPr>
              <w:t>23A02015</w:t>
            </w:r>
          </w:p>
        </w:tc>
        <w:tc>
          <w:tcPr>
            <w:tcW w:w="1851" w:type="dxa"/>
            <w:shd w:val="clear" w:color="auto" w:fill="auto"/>
            <w:vAlign w:val="center"/>
          </w:tcPr>
          <w:p>
            <w:pPr>
              <w:widowControl/>
              <w:spacing w:line="200" w:lineRule="exact"/>
              <w:jc w:val="left"/>
              <w:rPr>
                <w:kern w:val="0"/>
                <w:sz w:val="18"/>
                <w:szCs w:val="18"/>
              </w:rPr>
            </w:pPr>
            <w:r>
              <w:rPr>
                <w:kern w:val="0"/>
                <w:sz w:val="18"/>
                <w:szCs w:val="18"/>
              </w:rPr>
              <w:t>世界通史</w:t>
            </w:r>
          </w:p>
          <w:p>
            <w:pPr>
              <w:widowControl/>
              <w:spacing w:line="200" w:lineRule="exact"/>
              <w:jc w:val="left"/>
              <w:rPr>
                <w:kern w:val="0"/>
                <w:sz w:val="18"/>
                <w:szCs w:val="18"/>
              </w:rPr>
            </w:pPr>
            <w:r>
              <w:rPr>
                <w:kern w:val="0"/>
                <w:sz w:val="18"/>
                <w:szCs w:val="18"/>
              </w:rPr>
              <w:t>the General History of the World</w:t>
            </w:r>
          </w:p>
        </w:tc>
        <w:tc>
          <w:tcPr>
            <w:tcW w:w="463" w:type="dxa"/>
            <w:shd w:val="clear" w:color="auto" w:fill="auto"/>
            <w:vAlign w:val="center"/>
          </w:tcPr>
          <w:p>
            <w:pPr>
              <w:widowControl/>
              <w:spacing w:line="200" w:lineRule="exact"/>
              <w:jc w:val="center"/>
              <w:rPr>
                <w:kern w:val="0"/>
                <w:sz w:val="18"/>
                <w:szCs w:val="18"/>
              </w:rPr>
            </w:pPr>
            <w:r>
              <w:rPr>
                <w:rFonts w:hint="eastAsia"/>
                <w:kern w:val="0"/>
                <w:sz w:val="18"/>
                <w:szCs w:val="18"/>
              </w:rPr>
              <w:t>2</w:t>
            </w:r>
          </w:p>
        </w:tc>
        <w:tc>
          <w:tcPr>
            <w:tcW w:w="621" w:type="dxa"/>
            <w:shd w:val="clear" w:color="auto" w:fill="auto"/>
            <w:vAlign w:val="center"/>
          </w:tcPr>
          <w:p>
            <w:pPr>
              <w:widowControl/>
              <w:spacing w:line="200" w:lineRule="exact"/>
              <w:jc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5</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考试</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restart"/>
            <w:shd w:val="clear" w:color="auto" w:fill="auto"/>
            <w:vAlign w:val="center"/>
          </w:tcPr>
          <w:p>
            <w:pPr>
              <w:spacing w:line="200" w:lineRule="exact"/>
              <w:jc w:val="center"/>
              <w:rPr>
                <w:kern w:val="0"/>
                <w:sz w:val="18"/>
                <w:szCs w:val="18"/>
              </w:rPr>
            </w:pPr>
            <w:r>
              <w:rPr>
                <w:kern w:val="0"/>
                <w:sz w:val="18"/>
                <w:szCs w:val="18"/>
              </w:rPr>
              <w:t>课程模块5</w:t>
            </w:r>
          </w:p>
          <w:p>
            <w:pPr>
              <w:spacing w:line="200" w:lineRule="exact"/>
              <w:jc w:val="center"/>
              <w:rPr>
                <w:kern w:val="0"/>
                <w:sz w:val="18"/>
                <w:szCs w:val="18"/>
              </w:rPr>
            </w:pPr>
            <w:r>
              <w:rPr>
                <w:kern w:val="0"/>
                <w:sz w:val="18"/>
                <w:szCs w:val="18"/>
              </w:rPr>
              <w:t>专业提升模块</w:t>
            </w:r>
          </w:p>
          <w:p>
            <w:pPr>
              <w:spacing w:line="200" w:lineRule="exact"/>
              <w:jc w:val="center"/>
              <w:rPr>
                <w:kern w:val="0"/>
                <w:sz w:val="18"/>
                <w:szCs w:val="18"/>
              </w:rPr>
            </w:pPr>
            <w:r>
              <w:rPr>
                <w:sz w:val="18"/>
                <w:szCs w:val="18"/>
                <w:shd w:val="clear" w:color="auto" w:fill="FFFFFF"/>
              </w:rPr>
              <w:t>Promotion Module</w:t>
            </w:r>
            <w:r>
              <w:rPr>
                <w:rStyle w:val="34"/>
                <w:sz w:val="18"/>
                <w:szCs w:val="18"/>
                <w:shd w:val="clear" w:color="auto" w:fill="FFFFFF"/>
              </w:rPr>
              <w:t> </w:t>
            </w:r>
          </w:p>
        </w:tc>
        <w:tc>
          <w:tcPr>
            <w:tcW w:w="840" w:type="dxa"/>
            <w:shd w:val="clear" w:color="auto" w:fill="auto"/>
            <w:vAlign w:val="center"/>
          </w:tcPr>
          <w:p>
            <w:pPr>
              <w:spacing w:line="200" w:lineRule="exact"/>
              <w:rPr>
                <w:kern w:val="0"/>
                <w:sz w:val="18"/>
                <w:szCs w:val="18"/>
              </w:rPr>
            </w:pPr>
            <w:r>
              <w:rPr>
                <w:bCs/>
                <w:sz w:val="18"/>
                <w:szCs w:val="18"/>
              </w:rPr>
              <w:t>08A09051</w:t>
            </w:r>
          </w:p>
        </w:tc>
        <w:tc>
          <w:tcPr>
            <w:tcW w:w="1851" w:type="dxa"/>
            <w:shd w:val="clear" w:color="auto" w:fill="auto"/>
            <w:vAlign w:val="center"/>
          </w:tcPr>
          <w:p>
            <w:pPr>
              <w:spacing w:line="200" w:lineRule="exact"/>
              <w:jc w:val="left"/>
              <w:rPr>
                <w:sz w:val="18"/>
                <w:szCs w:val="18"/>
                <w:shd w:val="clear" w:color="auto" w:fill="FFFFFF"/>
              </w:rPr>
            </w:pPr>
            <w:r>
              <w:rPr>
                <w:sz w:val="18"/>
                <w:szCs w:val="18"/>
                <w:shd w:val="clear" w:color="auto" w:fill="FFFFFF"/>
              </w:rPr>
              <w:t>进阶大学英语</w:t>
            </w:r>
          </w:p>
          <w:p>
            <w:pPr>
              <w:spacing w:line="200" w:lineRule="exact"/>
              <w:jc w:val="left"/>
              <w:rPr>
                <w:kern w:val="0"/>
                <w:sz w:val="18"/>
                <w:szCs w:val="18"/>
              </w:rPr>
            </w:pPr>
            <w:r>
              <w:rPr>
                <w:sz w:val="18"/>
                <w:szCs w:val="18"/>
                <w:shd w:val="clear" w:color="auto" w:fill="FFFFFF"/>
              </w:rPr>
              <w:t>Progressive College  English</w:t>
            </w:r>
          </w:p>
        </w:tc>
        <w:tc>
          <w:tcPr>
            <w:tcW w:w="463" w:type="dxa"/>
            <w:shd w:val="clear" w:color="auto" w:fill="auto"/>
            <w:vAlign w:val="center"/>
          </w:tcPr>
          <w:p>
            <w:pPr>
              <w:spacing w:line="200" w:lineRule="exact"/>
              <w:jc w:val="center"/>
              <w:rPr>
                <w:sz w:val="18"/>
                <w:szCs w:val="18"/>
              </w:rPr>
            </w:pPr>
            <w:r>
              <w:rPr>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spacing w:line="200" w:lineRule="exact"/>
              <w:jc w:val="center"/>
              <w:rPr>
                <w:kern w:val="0"/>
                <w:sz w:val="18"/>
                <w:szCs w:val="18"/>
              </w:rPr>
            </w:pPr>
            <w:r>
              <w:rPr>
                <w:sz w:val="18"/>
                <w:szCs w:val="18"/>
              </w:rPr>
              <w:t>6-7</w:t>
            </w:r>
          </w:p>
        </w:tc>
        <w:tc>
          <w:tcPr>
            <w:tcW w:w="1152" w:type="dxa"/>
            <w:shd w:val="clear" w:color="auto" w:fill="auto"/>
            <w:vAlign w:val="center"/>
          </w:tcPr>
          <w:p>
            <w:pPr>
              <w:spacing w:line="200" w:lineRule="exact"/>
              <w:jc w:val="center"/>
              <w:rPr>
                <w:sz w:val="18"/>
                <w:szCs w:val="18"/>
              </w:rPr>
            </w:pPr>
          </w:p>
        </w:tc>
        <w:tc>
          <w:tcPr>
            <w:tcW w:w="594" w:type="dxa"/>
            <w:shd w:val="clear" w:color="auto" w:fill="auto"/>
            <w:vAlign w:val="center"/>
          </w:tcPr>
          <w:p>
            <w:pPr>
              <w:spacing w:line="200" w:lineRule="exact"/>
              <w:jc w:val="center"/>
              <w:rPr>
                <w:kern w:val="0"/>
                <w:sz w:val="18"/>
                <w:szCs w:val="18"/>
              </w:rPr>
            </w:pPr>
            <w:r>
              <w:rPr>
                <w:sz w:val="18"/>
                <w:szCs w:val="18"/>
              </w:rPr>
              <w:t>考查</w:t>
            </w:r>
          </w:p>
        </w:tc>
        <w:tc>
          <w:tcPr>
            <w:tcW w:w="943" w:type="dxa"/>
            <w:gridSpan w:val="2"/>
            <w:shd w:val="clear" w:color="auto" w:fill="auto"/>
            <w:vAlign w:val="center"/>
          </w:tcPr>
          <w:p>
            <w:pPr>
              <w:spacing w:line="200" w:lineRule="exact"/>
              <w:jc w:val="center"/>
              <w:rPr>
                <w:sz w:val="18"/>
                <w:szCs w:val="18"/>
              </w:rPr>
            </w:pPr>
            <w:r>
              <w:rPr>
                <w:sz w:val="18"/>
                <w:szCs w:val="18"/>
              </w:rPr>
              <w:t>外国语</w:t>
            </w:r>
          </w:p>
          <w:p>
            <w:pPr>
              <w:spacing w:line="200" w:lineRule="exact"/>
              <w:jc w:val="center"/>
              <w:rPr>
                <w:kern w:val="0"/>
                <w:sz w:val="18"/>
                <w:szCs w:val="18"/>
              </w:rPr>
            </w:pPr>
            <w:r>
              <w:rPr>
                <w:sz w:val="18"/>
                <w:szCs w:val="18"/>
              </w:rPr>
              <w:t>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rPr>
                <w:kern w:val="0"/>
                <w:sz w:val="18"/>
                <w:szCs w:val="18"/>
              </w:rPr>
            </w:pPr>
            <w:r>
              <w:rPr>
                <w:rFonts w:hint="eastAsia"/>
                <w:kern w:val="0"/>
                <w:sz w:val="18"/>
                <w:szCs w:val="18"/>
              </w:rPr>
              <w:t>23A02023</w:t>
            </w:r>
          </w:p>
        </w:tc>
        <w:tc>
          <w:tcPr>
            <w:tcW w:w="1851" w:type="dxa"/>
            <w:shd w:val="clear" w:color="auto" w:fill="auto"/>
            <w:vAlign w:val="center"/>
          </w:tcPr>
          <w:p>
            <w:pPr>
              <w:spacing w:line="200" w:lineRule="exact"/>
              <w:jc w:val="left"/>
              <w:rPr>
                <w:kern w:val="0"/>
                <w:sz w:val="18"/>
                <w:szCs w:val="18"/>
              </w:rPr>
            </w:pPr>
            <w:r>
              <w:rPr>
                <w:rFonts w:hint="eastAsia"/>
                <w:kern w:val="0"/>
                <w:sz w:val="18"/>
                <w:szCs w:val="18"/>
              </w:rPr>
              <w:t>中国文化概论Summary of Chinese Culture</w:t>
            </w:r>
          </w:p>
        </w:tc>
        <w:tc>
          <w:tcPr>
            <w:tcW w:w="463" w:type="dxa"/>
            <w:shd w:val="clear" w:color="auto" w:fill="auto"/>
            <w:vAlign w:val="center"/>
          </w:tcPr>
          <w:p>
            <w:pPr>
              <w:spacing w:line="200" w:lineRule="exact"/>
              <w:jc w:val="center"/>
              <w:rPr>
                <w:sz w:val="18"/>
                <w:szCs w:val="18"/>
              </w:rPr>
            </w:pPr>
            <w:r>
              <w:rPr>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spacing w:line="200" w:lineRule="exact"/>
              <w:jc w:val="center"/>
              <w:rPr>
                <w:kern w:val="0"/>
                <w:sz w:val="18"/>
                <w:szCs w:val="18"/>
              </w:rPr>
            </w:pPr>
            <w:r>
              <w:rPr>
                <w:sz w:val="18"/>
                <w:szCs w:val="18"/>
              </w:rPr>
              <w:t>6-7</w:t>
            </w:r>
          </w:p>
        </w:tc>
        <w:tc>
          <w:tcPr>
            <w:tcW w:w="1152" w:type="dxa"/>
            <w:shd w:val="clear" w:color="auto" w:fill="auto"/>
            <w:vAlign w:val="center"/>
          </w:tcPr>
          <w:p>
            <w:pPr>
              <w:spacing w:line="200" w:lineRule="exact"/>
              <w:jc w:val="center"/>
              <w:rPr>
                <w:sz w:val="18"/>
                <w:szCs w:val="18"/>
              </w:rPr>
            </w:pPr>
          </w:p>
        </w:tc>
        <w:tc>
          <w:tcPr>
            <w:tcW w:w="594" w:type="dxa"/>
            <w:shd w:val="clear" w:color="auto" w:fill="auto"/>
            <w:vAlign w:val="center"/>
          </w:tcPr>
          <w:p>
            <w:pPr>
              <w:spacing w:line="200" w:lineRule="exact"/>
              <w:jc w:val="center"/>
              <w:rPr>
                <w:kern w:val="0"/>
                <w:sz w:val="18"/>
                <w:szCs w:val="18"/>
              </w:rPr>
            </w:pPr>
            <w:r>
              <w:rPr>
                <w:sz w:val="18"/>
                <w:szCs w:val="18"/>
              </w:rPr>
              <w:t>考查</w:t>
            </w:r>
          </w:p>
        </w:tc>
        <w:tc>
          <w:tcPr>
            <w:tcW w:w="943" w:type="dxa"/>
            <w:gridSpan w:val="2"/>
            <w:shd w:val="clear" w:color="auto" w:fill="auto"/>
            <w:vAlign w:val="center"/>
          </w:tcPr>
          <w:p>
            <w:pPr>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rPr>
                <w:kern w:val="0"/>
                <w:sz w:val="18"/>
                <w:szCs w:val="18"/>
              </w:rPr>
            </w:pPr>
            <w:r>
              <w:rPr>
                <w:rFonts w:hint="eastAsia"/>
                <w:kern w:val="0"/>
                <w:sz w:val="18"/>
                <w:szCs w:val="18"/>
              </w:rPr>
              <w:t>23A02024</w:t>
            </w:r>
          </w:p>
        </w:tc>
        <w:tc>
          <w:tcPr>
            <w:tcW w:w="1851" w:type="dxa"/>
            <w:shd w:val="clear" w:color="auto" w:fill="auto"/>
            <w:vAlign w:val="center"/>
          </w:tcPr>
          <w:p>
            <w:pPr>
              <w:spacing w:line="200" w:lineRule="exact"/>
              <w:jc w:val="left"/>
              <w:rPr>
                <w:kern w:val="0"/>
                <w:sz w:val="18"/>
                <w:szCs w:val="18"/>
              </w:rPr>
            </w:pPr>
            <w:r>
              <w:rPr>
                <w:rFonts w:hint="eastAsia"/>
                <w:kern w:val="0"/>
                <w:sz w:val="18"/>
                <w:szCs w:val="18"/>
              </w:rPr>
              <w:t>经济学概论</w:t>
            </w:r>
          </w:p>
          <w:p>
            <w:pPr>
              <w:spacing w:line="200" w:lineRule="exact"/>
              <w:jc w:val="left"/>
              <w:rPr>
                <w:kern w:val="0"/>
                <w:sz w:val="18"/>
                <w:szCs w:val="18"/>
              </w:rPr>
            </w:pPr>
            <w:r>
              <w:rPr>
                <w:rFonts w:hint="eastAsia"/>
                <w:kern w:val="0"/>
                <w:sz w:val="18"/>
                <w:szCs w:val="18"/>
              </w:rPr>
              <w:t>Economic introduction</w:t>
            </w:r>
          </w:p>
          <w:p>
            <w:pPr>
              <w:spacing w:line="200" w:lineRule="exact"/>
              <w:jc w:val="left"/>
              <w:rPr>
                <w:kern w:val="0"/>
                <w:sz w:val="18"/>
                <w:szCs w:val="18"/>
              </w:rPr>
            </w:pPr>
          </w:p>
        </w:tc>
        <w:tc>
          <w:tcPr>
            <w:tcW w:w="463" w:type="dxa"/>
            <w:shd w:val="clear" w:color="auto" w:fill="auto"/>
            <w:vAlign w:val="center"/>
          </w:tcPr>
          <w:p>
            <w:pPr>
              <w:spacing w:line="200" w:lineRule="exact"/>
              <w:jc w:val="center"/>
              <w:rPr>
                <w:sz w:val="18"/>
                <w:szCs w:val="18"/>
              </w:rPr>
            </w:pPr>
            <w:r>
              <w:rPr>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spacing w:line="200" w:lineRule="exact"/>
              <w:jc w:val="center"/>
              <w:rPr>
                <w:kern w:val="0"/>
                <w:sz w:val="18"/>
                <w:szCs w:val="18"/>
              </w:rPr>
            </w:pPr>
            <w:r>
              <w:rPr>
                <w:sz w:val="18"/>
                <w:szCs w:val="18"/>
              </w:rPr>
              <w:t>6-7</w:t>
            </w:r>
          </w:p>
        </w:tc>
        <w:tc>
          <w:tcPr>
            <w:tcW w:w="1152" w:type="dxa"/>
            <w:shd w:val="clear" w:color="auto" w:fill="auto"/>
            <w:vAlign w:val="center"/>
          </w:tcPr>
          <w:p>
            <w:pPr>
              <w:spacing w:line="200" w:lineRule="exact"/>
              <w:jc w:val="center"/>
              <w:rPr>
                <w:sz w:val="18"/>
                <w:szCs w:val="18"/>
              </w:rPr>
            </w:pPr>
          </w:p>
        </w:tc>
        <w:tc>
          <w:tcPr>
            <w:tcW w:w="594" w:type="dxa"/>
            <w:shd w:val="clear" w:color="auto" w:fill="auto"/>
            <w:vAlign w:val="center"/>
          </w:tcPr>
          <w:p>
            <w:pPr>
              <w:spacing w:line="200" w:lineRule="exact"/>
              <w:jc w:val="center"/>
              <w:rPr>
                <w:kern w:val="0"/>
                <w:sz w:val="18"/>
                <w:szCs w:val="18"/>
              </w:rPr>
            </w:pPr>
            <w:r>
              <w:rPr>
                <w:sz w:val="18"/>
                <w:szCs w:val="18"/>
              </w:rPr>
              <w:t>考查</w:t>
            </w:r>
          </w:p>
        </w:tc>
        <w:tc>
          <w:tcPr>
            <w:tcW w:w="943" w:type="dxa"/>
            <w:gridSpan w:val="2"/>
            <w:shd w:val="clear" w:color="auto" w:fill="auto"/>
            <w:vAlign w:val="center"/>
          </w:tcPr>
          <w:p>
            <w:pPr>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rPr>
                <w:kern w:val="0"/>
                <w:sz w:val="18"/>
                <w:szCs w:val="18"/>
              </w:rPr>
            </w:pPr>
            <w:r>
              <w:rPr>
                <w:rFonts w:hint="eastAsia"/>
                <w:kern w:val="0"/>
                <w:sz w:val="18"/>
                <w:szCs w:val="18"/>
              </w:rPr>
              <w:t>23A02025</w:t>
            </w:r>
          </w:p>
        </w:tc>
        <w:tc>
          <w:tcPr>
            <w:tcW w:w="1851" w:type="dxa"/>
            <w:shd w:val="clear" w:color="auto" w:fill="auto"/>
            <w:vAlign w:val="center"/>
          </w:tcPr>
          <w:p>
            <w:pPr>
              <w:spacing w:line="200" w:lineRule="exact"/>
              <w:jc w:val="left"/>
              <w:rPr>
                <w:kern w:val="0"/>
                <w:sz w:val="18"/>
                <w:szCs w:val="18"/>
              </w:rPr>
            </w:pPr>
            <w:r>
              <w:rPr>
                <w:rFonts w:hint="eastAsia"/>
                <w:kern w:val="0"/>
                <w:sz w:val="18"/>
                <w:szCs w:val="18"/>
              </w:rPr>
              <w:t>课件设计与评析</w:t>
            </w:r>
          </w:p>
          <w:p>
            <w:pPr>
              <w:spacing w:line="200" w:lineRule="exact"/>
              <w:jc w:val="left"/>
              <w:rPr>
                <w:kern w:val="0"/>
                <w:sz w:val="18"/>
                <w:szCs w:val="18"/>
              </w:rPr>
            </w:pPr>
            <w:r>
              <w:rPr>
                <w:rFonts w:hint="eastAsia"/>
                <w:kern w:val="0"/>
                <w:sz w:val="18"/>
                <w:szCs w:val="18"/>
              </w:rPr>
              <w:t>Courseware Design and Evaluation</w:t>
            </w:r>
          </w:p>
        </w:tc>
        <w:tc>
          <w:tcPr>
            <w:tcW w:w="463" w:type="dxa"/>
            <w:shd w:val="clear" w:color="auto" w:fill="auto"/>
            <w:vAlign w:val="center"/>
          </w:tcPr>
          <w:p>
            <w:pPr>
              <w:spacing w:line="200" w:lineRule="exact"/>
              <w:jc w:val="center"/>
              <w:rPr>
                <w:sz w:val="18"/>
                <w:szCs w:val="18"/>
              </w:rPr>
            </w:pPr>
            <w:r>
              <w:rPr>
                <w:sz w:val="18"/>
                <w:szCs w:val="18"/>
              </w:rPr>
              <w:t>2</w:t>
            </w:r>
          </w:p>
        </w:tc>
        <w:tc>
          <w:tcPr>
            <w:tcW w:w="621" w:type="dxa"/>
            <w:shd w:val="clear" w:color="auto" w:fill="auto"/>
            <w:vAlign w:val="center"/>
          </w:tcPr>
          <w:p>
            <w:pPr>
              <w:spacing w:line="200" w:lineRule="exact"/>
              <w:jc w:val="center"/>
              <w:rPr>
                <w:sz w:val="18"/>
                <w:szCs w:val="18"/>
              </w:rPr>
            </w:pPr>
            <w:r>
              <w:rPr>
                <w:sz w:val="18"/>
                <w:szCs w:val="18"/>
              </w:rPr>
              <w:t>32</w:t>
            </w:r>
          </w:p>
        </w:tc>
        <w:tc>
          <w:tcPr>
            <w:tcW w:w="565" w:type="dxa"/>
            <w:shd w:val="clear" w:color="auto" w:fill="auto"/>
            <w:vAlign w:val="center"/>
          </w:tcPr>
          <w:p>
            <w:pPr>
              <w:spacing w:line="200" w:lineRule="exact"/>
              <w:jc w:val="center"/>
              <w:rPr>
                <w:sz w:val="18"/>
                <w:szCs w:val="18"/>
              </w:rPr>
            </w:pPr>
            <w:r>
              <w:rPr>
                <w:sz w:val="18"/>
                <w:szCs w:val="18"/>
              </w:rPr>
              <w:t>32</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spacing w:line="200" w:lineRule="exact"/>
              <w:jc w:val="center"/>
              <w:rPr>
                <w:kern w:val="0"/>
                <w:sz w:val="18"/>
                <w:szCs w:val="18"/>
              </w:rPr>
            </w:pPr>
            <w:r>
              <w:rPr>
                <w:sz w:val="18"/>
                <w:szCs w:val="18"/>
              </w:rPr>
              <w:t>6-7</w:t>
            </w:r>
          </w:p>
        </w:tc>
        <w:tc>
          <w:tcPr>
            <w:tcW w:w="1152" w:type="dxa"/>
            <w:shd w:val="clear" w:color="auto" w:fill="auto"/>
            <w:vAlign w:val="center"/>
          </w:tcPr>
          <w:p>
            <w:pPr>
              <w:spacing w:line="200" w:lineRule="exact"/>
              <w:jc w:val="center"/>
              <w:rPr>
                <w:sz w:val="18"/>
                <w:szCs w:val="18"/>
              </w:rPr>
            </w:pPr>
          </w:p>
        </w:tc>
        <w:tc>
          <w:tcPr>
            <w:tcW w:w="594" w:type="dxa"/>
            <w:shd w:val="clear" w:color="auto" w:fill="auto"/>
            <w:vAlign w:val="center"/>
          </w:tcPr>
          <w:p>
            <w:pPr>
              <w:spacing w:line="200" w:lineRule="exact"/>
              <w:jc w:val="center"/>
              <w:rPr>
                <w:kern w:val="0"/>
                <w:sz w:val="18"/>
                <w:szCs w:val="18"/>
              </w:rPr>
            </w:pPr>
            <w:r>
              <w:rPr>
                <w:sz w:val="18"/>
                <w:szCs w:val="18"/>
              </w:rPr>
              <w:t>考查</w:t>
            </w:r>
          </w:p>
        </w:tc>
        <w:tc>
          <w:tcPr>
            <w:tcW w:w="943" w:type="dxa"/>
            <w:gridSpan w:val="2"/>
            <w:shd w:val="clear" w:color="auto" w:fill="auto"/>
            <w:vAlign w:val="center"/>
          </w:tcPr>
          <w:p>
            <w:pPr>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rPr>
                <w:bCs/>
                <w:sz w:val="18"/>
                <w:szCs w:val="18"/>
              </w:rPr>
            </w:pPr>
            <w:r>
              <w:rPr>
                <w:bCs/>
                <w:sz w:val="18"/>
                <w:szCs w:val="18"/>
              </w:rPr>
              <w:t>23A02016</w:t>
            </w:r>
          </w:p>
        </w:tc>
        <w:tc>
          <w:tcPr>
            <w:tcW w:w="1851" w:type="dxa"/>
            <w:shd w:val="clear" w:color="auto" w:fill="auto"/>
            <w:vAlign w:val="center"/>
          </w:tcPr>
          <w:p>
            <w:pPr>
              <w:spacing w:line="200" w:lineRule="exact"/>
              <w:jc w:val="left"/>
              <w:rPr>
                <w:sz w:val="18"/>
                <w:szCs w:val="18"/>
                <w:shd w:val="clear" w:color="auto" w:fill="FFFFFF"/>
              </w:rPr>
            </w:pPr>
            <w:r>
              <w:rPr>
                <w:sz w:val="18"/>
                <w:szCs w:val="18"/>
                <w:shd w:val="clear" w:color="auto" w:fill="FFFFFF"/>
              </w:rPr>
              <w:t>学术研究与论文写作</w:t>
            </w:r>
          </w:p>
          <w:p>
            <w:pPr>
              <w:spacing w:line="200" w:lineRule="exact"/>
              <w:jc w:val="left"/>
              <w:rPr>
                <w:sz w:val="18"/>
                <w:szCs w:val="18"/>
                <w:shd w:val="clear" w:color="auto" w:fill="FFFFFF"/>
              </w:rPr>
            </w:pPr>
            <w:r>
              <w:rPr>
                <w:sz w:val="18"/>
                <w:szCs w:val="18"/>
                <w:shd w:val="clear" w:color="auto" w:fill="FFFFFF"/>
              </w:rPr>
              <w:t>Academic research and thesis writing</w:t>
            </w:r>
          </w:p>
        </w:tc>
        <w:tc>
          <w:tcPr>
            <w:tcW w:w="463" w:type="dxa"/>
            <w:shd w:val="clear" w:color="auto" w:fill="auto"/>
            <w:vAlign w:val="center"/>
          </w:tcPr>
          <w:p>
            <w:pPr>
              <w:spacing w:line="200" w:lineRule="exact"/>
              <w:jc w:val="center"/>
              <w:rPr>
                <w:kern w:val="0"/>
                <w:sz w:val="18"/>
                <w:szCs w:val="18"/>
              </w:rPr>
            </w:pPr>
            <w:r>
              <w:rPr>
                <w:rFonts w:hint="eastAsia"/>
                <w:sz w:val="18"/>
                <w:szCs w:val="18"/>
              </w:rPr>
              <w:t>1</w:t>
            </w:r>
          </w:p>
        </w:tc>
        <w:tc>
          <w:tcPr>
            <w:tcW w:w="621" w:type="dxa"/>
            <w:shd w:val="clear" w:color="auto" w:fill="auto"/>
            <w:vAlign w:val="center"/>
          </w:tcPr>
          <w:p>
            <w:pPr>
              <w:spacing w:line="200" w:lineRule="exact"/>
              <w:jc w:val="center"/>
              <w:rPr>
                <w:kern w:val="0"/>
                <w:sz w:val="18"/>
                <w:szCs w:val="18"/>
              </w:rPr>
            </w:pPr>
            <w:r>
              <w:rPr>
                <w:sz w:val="18"/>
                <w:szCs w:val="18"/>
              </w:rPr>
              <w:t>24</w:t>
            </w:r>
          </w:p>
        </w:tc>
        <w:tc>
          <w:tcPr>
            <w:tcW w:w="565" w:type="dxa"/>
            <w:shd w:val="clear" w:color="auto" w:fill="auto"/>
            <w:vAlign w:val="center"/>
          </w:tcPr>
          <w:p>
            <w:pPr>
              <w:spacing w:line="200" w:lineRule="exact"/>
              <w:jc w:val="center"/>
              <w:rPr>
                <w:kern w:val="0"/>
                <w:sz w:val="18"/>
                <w:szCs w:val="18"/>
              </w:rPr>
            </w:pPr>
            <w:r>
              <w:rPr>
                <w:sz w:val="18"/>
                <w:szCs w:val="18"/>
              </w:rPr>
              <w:t>8</w:t>
            </w:r>
          </w:p>
        </w:tc>
        <w:tc>
          <w:tcPr>
            <w:tcW w:w="650" w:type="dxa"/>
            <w:shd w:val="clear" w:color="auto" w:fill="auto"/>
            <w:vAlign w:val="center"/>
          </w:tcPr>
          <w:p>
            <w:pPr>
              <w:widowControl/>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rPr>
                <w:bCs/>
                <w:sz w:val="18"/>
                <w:szCs w:val="18"/>
              </w:rPr>
            </w:pPr>
            <w:r>
              <w:rPr>
                <w:bCs/>
                <w:sz w:val="18"/>
                <w:szCs w:val="18"/>
              </w:rPr>
              <w:t>23A02017</w:t>
            </w:r>
          </w:p>
        </w:tc>
        <w:tc>
          <w:tcPr>
            <w:tcW w:w="1851" w:type="dxa"/>
            <w:shd w:val="clear" w:color="auto" w:fill="auto"/>
            <w:vAlign w:val="center"/>
          </w:tcPr>
          <w:p>
            <w:pPr>
              <w:spacing w:line="200" w:lineRule="exact"/>
              <w:jc w:val="left"/>
              <w:rPr>
                <w:rFonts w:eastAsiaTheme="minorEastAsia"/>
                <w:kern w:val="0"/>
                <w:sz w:val="18"/>
                <w:szCs w:val="18"/>
                <w:lang w:bidi="ar"/>
              </w:rPr>
            </w:pPr>
            <w:r>
              <w:rPr>
                <w:rFonts w:eastAsiaTheme="minorEastAsia"/>
                <w:kern w:val="0"/>
                <w:sz w:val="18"/>
                <w:szCs w:val="18"/>
                <w:lang w:bidi="ar"/>
              </w:rPr>
              <w:t>微格教学</w:t>
            </w:r>
          </w:p>
          <w:p>
            <w:pPr>
              <w:spacing w:line="200" w:lineRule="exact"/>
              <w:jc w:val="left"/>
              <w:rPr>
                <w:rFonts w:eastAsiaTheme="minorEastAsia"/>
                <w:kern w:val="0"/>
                <w:sz w:val="18"/>
                <w:szCs w:val="18"/>
                <w:lang w:bidi="ar"/>
              </w:rPr>
            </w:pPr>
            <w:r>
              <w:rPr>
                <w:rFonts w:eastAsiaTheme="minorEastAsia"/>
                <w:kern w:val="0"/>
                <w:sz w:val="18"/>
                <w:szCs w:val="18"/>
                <w:lang w:bidi="ar"/>
              </w:rPr>
              <w:t>Microteaching</w:t>
            </w:r>
          </w:p>
        </w:tc>
        <w:tc>
          <w:tcPr>
            <w:tcW w:w="463" w:type="dxa"/>
            <w:shd w:val="clear" w:color="auto" w:fill="auto"/>
            <w:vAlign w:val="center"/>
          </w:tcPr>
          <w:p>
            <w:pPr>
              <w:spacing w:line="200" w:lineRule="exact"/>
              <w:jc w:val="center"/>
              <w:rPr>
                <w:b/>
                <w:bCs/>
                <w:kern w:val="0"/>
                <w:sz w:val="18"/>
                <w:szCs w:val="18"/>
              </w:rPr>
            </w:pPr>
            <w:r>
              <w:rPr>
                <w:rFonts w:hint="eastAsia"/>
                <w:sz w:val="18"/>
                <w:szCs w:val="18"/>
              </w:rPr>
              <w:t>1</w:t>
            </w:r>
          </w:p>
        </w:tc>
        <w:tc>
          <w:tcPr>
            <w:tcW w:w="621" w:type="dxa"/>
            <w:shd w:val="clear" w:color="auto" w:fill="auto"/>
            <w:vAlign w:val="center"/>
          </w:tcPr>
          <w:p>
            <w:pPr>
              <w:spacing w:line="200" w:lineRule="exact"/>
              <w:jc w:val="center"/>
              <w:rPr>
                <w:b/>
                <w:bCs/>
                <w:kern w:val="0"/>
                <w:sz w:val="18"/>
                <w:szCs w:val="18"/>
              </w:rPr>
            </w:pPr>
            <w:r>
              <w:rPr>
                <w:sz w:val="18"/>
                <w:szCs w:val="18"/>
              </w:rPr>
              <w:t>24</w:t>
            </w:r>
          </w:p>
        </w:tc>
        <w:tc>
          <w:tcPr>
            <w:tcW w:w="565" w:type="dxa"/>
            <w:shd w:val="clear" w:color="auto" w:fill="auto"/>
            <w:vAlign w:val="center"/>
          </w:tcPr>
          <w:p>
            <w:pPr>
              <w:spacing w:line="200" w:lineRule="exact"/>
              <w:jc w:val="center"/>
              <w:rPr>
                <w:sz w:val="18"/>
                <w:szCs w:val="18"/>
              </w:rPr>
            </w:pPr>
            <w:r>
              <w:rPr>
                <w:sz w:val="18"/>
                <w:szCs w:val="18"/>
              </w:rPr>
              <w:t>8</w:t>
            </w:r>
          </w:p>
        </w:tc>
        <w:tc>
          <w:tcPr>
            <w:tcW w:w="650" w:type="dxa"/>
            <w:shd w:val="clear" w:color="auto" w:fill="auto"/>
            <w:vAlign w:val="center"/>
          </w:tcPr>
          <w:p>
            <w:pPr>
              <w:spacing w:line="200" w:lineRule="exact"/>
              <w:jc w:val="center"/>
              <w:rPr>
                <w:sz w:val="18"/>
                <w:szCs w:val="18"/>
              </w:rPr>
            </w:pPr>
            <w:r>
              <w:rPr>
                <w:sz w:val="18"/>
                <w:szCs w:val="18"/>
              </w:rPr>
              <w:t>16</w:t>
            </w:r>
          </w:p>
        </w:tc>
        <w:tc>
          <w:tcPr>
            <w:tcW w:w="505" w:type="dxa"/>
            <w:shd w:val="clear" w:color="auto" w:fill="auto"/>
            <w:vAlign w:val="center"/>
          </w:tcPr>
          <w:p>
            <w:pPr>
              <w:spacing w:line="200" w:lineRule="exact"/>
              <w:jc w:val="center"/>
              <w:rPr>
                <w:b/>
                <w:bCs/>
                <w:kern w:val="0"/>
                <w:sz w:val="18"/>
                <w:szCs w:val="18"/>
              </w:rPr>
            </w:pPr>
          </w:p>
        </w:tc>
        <w:tc>
          <w:tcPr>
            <w:tcW w:w="582" w:type="dxa"/>
            <w:shd w:val="clear" w:color="auto" w:fill="auto"/>
            <w:vAlign w:val="center"/>
          </w:tcPr>
          <w:p>
            <w:pPr>
              <w:spacing w:line="200" w:lineRule="exact"/>
              <w:jc w:val="center"/>
              <w:rPr>
                <w:b/>
                <w:bCs/>
                <w:kern w:val="0"/>
                <w:sz w:val="18"/>
                <w:szCs w:val="18"/>
              </w:rPr>
            </w:pPr>
            <w:r>
              <w:rPr>
                <w:sz w:val="18"/>
                <w:szCs w:val="18"/>
              </w:rPr>
              <w:t>7</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rPr>
                <w:bCs/>
                <w:sz w:val="18"/>
                <w:szCs w:val="18"/>
              </w:rPr>
            </w:pPr>
            <w:r>
              <w:rPr>
                <w:bCs/>
                <w:sz w:val="18"/>
                <w:szCs w:val="18"/>
              </w:rPr>
              <w:t>23A02018</w:t>
            </w:r>
          </w:p>
        </w:tc>
        <w:tc>
          <w:tcPr>
            <w:tcW w:w="1851" w:type="dxa"/>
            <w:shd w:val="clear" w:color="auto" w:fill="auto"/>
            <w:vAlign w:val="center"/>
          </w:tcPr>
          <w:p>
            <w:pPr>
              <w:spacing w:line="200" w:lineRule="exact"/>
              <w:jc w:val="left"/>
              <w:rPr>
                <w:sz w:val="18"/>
                <w:szCs w:val="18"/>
                <w:shd w:val="clear" w:color="auto" w:fill="FFFFFF"/>
              </w:rPr>
            </w:pPr>
            <w:r>
              <w:rPr>
                <w:sz w:val="18"/>
                <w:szCs w:val="18"/>
                <w:shd w:val="clear" w:color="auto" w:fill="FFFFFF"/>
              </w:rPr>
              <w:t>中学思想政治课思维导图训练</w:t>
            </w:r>
          </w:p>
          <w:p>
            <w:pPr>
              <w:spacing w:line="200" w:lineRule="exact"/>
              <w:jc w:val="left"/>
              <w:rPr>
                <w:sz w:val="18"/>
                <w:szCs w:val="18"/>
                <w:shd w:val="clear" w:color="auto" w:fill="FFFFFF"/>
              </w:rPr>
            </w:pPr>
            <w:r>
              <w:rPr>
                <w:sz w:val="18"/>
                <w:szCs w:val="18"/>
                <w:shd w:val="clear" w:color="auto" w:fill="FFFFFF"/>
              </w:rPr>
              <w:t>Middle School Ideological and Political Teaching Materials Mind Mapping Training</w:t>
            </w:r>
          </w:p>
        </w:tc>
        <w:tc>
          <w:tcPr>
            <w:tcW w:w="463" w:type="dxa"/>
            <w:shd w:val="clear" w:color="auto" w:fill="auto"/>
            <w:vAlign w:val="center"/>
          </w:tcPr>
          <w:p>
            <w:pPr>
              <w:spacing w:line="200" w:lineRule="exact"/>
              <w:jc w:val="center"/>
              <w:rPr>
                <w:sz w:val="18"/>
                <w:szCs w:val="18"/>
              </w:rPr>
            </w:pPr>
            <w:r>
              <w:rPr>
                <w:rFonts w:hint="eastAsia"/>
                <w:sz w:val="18"/>
                <w:szCs w:val="18"/>
              </w:rPr>
              <w:t>1</w:t>
            </w:r>
          </w:p>
        </w:tc>
        <w:tc>
          <w:tcPr>
            <w:tcW w:w="621" w:type="dxa"/>
            <w:shd w:val="clear" w:color="auto" w:fill="auto"/>
            <w:vAlign w:val="center"/>
          </w:tcPr>
          <w:p>
            <w:pPr>
              <w:spacing w:line="200" w:lineRule="exact"/>
              <w:jc w:val="center"/>
              <w:rPr>
                <w:sz w:val="18"/>
                <w:szCs w:val="18"/>
              </w:rPr>
            </w:pPr>
            <w:r>
              <w:rPr>
                <w:sz w:val="18"/>
                <w:szCs w:val="18"/>
              </w:rPr>
              <w:t>24</w:t>
            </w:r>
          </w:p>
        </w:tc>
        <w:tc>
          <w:tcPr>
            <w:tcW w:w="565" w:type="dxa"/>
            <w:shd w:val="clear" w:color="auto" w:fill="auto"/>
            <w:vAlign w:val="center"/>
          </w:tcPr>
          <w:p>
            <w:pPr>
              <w:spacing w:line="200" w:lineRule="exact"/>
              <w:jc w:val="center"/>
              <w:rPr>
                <w:sz w:val="18"/>
                <w:szCs w:val="18"/>
              </w:rPr>
            </w:pPr>
            <w:r>
              <w:rPr>
                <w:sz w:val="18"/>
                <w:szCs w:val="18"/>
              </w:rPr>
              <w:t>8</w:t>
            </w:r>
          </w:p>
        </w:tc>
        <w:tc>
          <w:tcPr>
            <w:tcW w:w="650" w:type="dxa"/>
            <w:shd w:val="clear" w:color="auto" w:fill="auto"/>
            <w:vAlign w:val="center"/>
          </w:tcPr>
          <w:p>
            <w:pPr>
              <w:spacing w:line="200" w:lineRule="exact"/>
              <w:jc w:val="center"/>
              <w:rPr>
                <w:b/>
                <w:bCs/>
                <w:kern w:val="0"/>
                <w:sz w:val="18"/>
                <w:szCs w:val="18"/>
              </w:rPr>
            </w:pPr>
            <w:r>
              <w:rPr>
                <w:sz w:val="18"/>
                <w:szCs w:val="18"/>
              </w:rPr>
              <w:t>16</w:t>
            </w:r>
          </w:p>
        </w:tc>
        <w:tc>
          <w:tcPr>
            <w:tcW w:w="505" w:type="dxa"/>
            <w:shd w:val="clear" w:color="auto" w:fill="auto"/>
            <w:vAlign w:val="center"/>
          </w:tcPr>
          <w:p>
            <w:pPr>
              <w:widowControl/>
              <w:spacing w:line="200" w:lineRule="exact"/>
              <w:jc w:val="center"/>
              <w:rPr>
                <w:b/>
                <w:bCs/>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657"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rPr>
                <w:bCs/>
                <w:sz w:val="18"/>
                <w:szCs w:val="18"/>
              </w:rPr>
            </w:pPr>
            <w:r>
              <w:rPr>
                <w:bCs/>
                <w:sz w:val="18"/>
                <w:szCs w:val="18"/>
              </w:rPr>
              <w:t>23A02019</w:t>
            </w:r>
          </w:p>
        </w:tc>
        <w:tc>
          <w:tcPr>
            <w:tcW w:w="1851" w:type="dxa"/>
            <w:shd w:val="clear" w:color="auto" w:fill="auto"/>
            <w:vAlign w:val="center"/>
          </w:tcPr>
          <w:p>
            <w:pPr>
              <w:spacing w:line="200" w:lineRule="exact"/>
              <w:jc w:val="left"/>
              <w:rPr>
                <w:sz w:val="18"/>
                <w:szCs w:val="18"/>
                <w:shd w:val="clear" w:color="auto" w:fill="FFFFFF"/>
              </w:rPr>
            </w:pPr>
            <w:r>
              <w:rPr>
                <w:sz w:val="18"/>
                <w:szCs w:val="18"/>
                <w:shd w:val="clear" w:color="auto" w:fill="FFFFFF"/>
              </w:rPr>
              <w:t>美学概论</w:t>
            </w:r>
          </w:p>
          <w:p>
            <w:pPr>
              <w:spacing w:line="200" w:lineRule="exact"/>
              <w:jc w:val="left"/>
              <w:rPr>
                <w:sz w:val="18"/>
                <w:szCs w:val="18"/>
                <w:shd w:val="clear" w:color="auto" w:fill="FFFFFF"/>
              </w:rPr>
            </w:pPr>
            <w:r>
              <w:rPr>
                <w:sz w:val="18"/>
                <w:szCs w:val="18"/>
                <w:shd w:val="clear" w:color="auto" w:fill="FFFFFF"/>
              </w:rPr>
              <w:t>Introduction to Aesthetics</w:t>
            </w:r>
          </w:p>
        </w:tc>
        <w:tc>
          <w:tcPr>
            <w:tcW w:w="463" w:type="dxa"/>
            <w:shd w:val="clear" w:color="auto" w:fill="auto"/>
            <w:vAlign w:val="center"/>
          </w:tcPr>
          <w:p>
            <w:pPr>
              <w:spacing w:line="200" w:lineRule="exact"/>
              <w:jc w:val="center"/>
              <w:rPr>
                <w:sz w:val="18"/>
                <w:szCs w:val="18"/>
              </w:rPr>
            </w:pPr>
            <w:r>
              <w:rPr>
                <w:rFonts w:hint="eastAsia"/>
                <w:sz w:val="18"/>
                <w:szCs w:val="18"/>
              </w:rPr>
              <w:t>1</w:t>
            </w:r>
          </w:p>
        </w:tc>
        <w:tc>
          <w:tcPr>
            <w:tcW w:w="621" w:type="dxa"/>
            <w:shd w:val="clear" w:color="auto" w:fill="auto"/>
            <w:vAlign w:val="center"/>
          </w:tcPr>
          <w:p>
            <w:pPr>
              <w:spacing w:line="200" w:lineRule="exact"/>
              <w:jc w:val="center"/>
              <w:rPr>
                <w:sz w:val="18"/>
                <w:szCs w:val="18"/>
              </w:rPr>
            </w:pPr>
            <w:r>
              <w:rPr>
                <w:sz w:val="18"/>
                <w:szCs w:val="18"/>
              </w:rPr>
              <w:t>16</w:t>
            </w:r>
          </w:p>
        </w:tc>
        <w:tc>
          <w:tcPr>
            <w:tcW w:w="565" w:type="dxa"/>
            <w:shd w:val="clear" w:color="auto" w:fill="auto"/>
            <w:vAlign w:val="center"/>
          </w:tcPr>
          <w:p>
            <w:pPr>
              <w:spacing w:line="200" w:lineRule="exact"/>
              <w:jc w:val="center"/>
              <w:rPr>
                <w:sz w:val="18"/>
                <w:szCs w:val="18"/>
              </w:rPr>
            </w:pPr>
            <w:r>
              <w:rPr>
                <w:sz w:val="18"/>
                <w:szCs w:val="18"/>
              </w:rPr>
              <w:t>16</w:t>
            </w:r>
          </w:p>
        </w:tc>
        <w:tc>
          <w:tcPr>
            <w:tcW w:w="650" w:type="dxa"/>
            <w:shd w:val="clear" w:color="auto" w:fill="auto"/>
            <w:vAlign w:val="center"/>
          </w:tcPr>
          <w:p>
            <w:pPr>
              <w:widowControl/>
              <w:spacing w:line="200" w:lineRule="exact"/>
              <w:jc w:val="center"/>
              <w:rPr>
                <w:b/>
                <w:bCs/>
                <w:kern w:val="0"/>
                <w:sz w:val="18"/>
                <w:szCs w:val="18"/>
              </w:rPr>
            </w:pPr>
          </w:p>
        </w:tc>
        <w:tc>
          <w:tcPr>
            <w:tcW w:w="505" w:type="dxa"/>
            <w:shd w:val="clear" w:color="auto" w:fill="auto"/>
            <w:vAlign w:val="center"/>
          </w:tcPr>
          <w:p>
            <w:pPr>
              <w:widowControl/>
              <w:spacing w:line="200" w:lineRule="exact"/>
              <w:jc w:val="center"/>
              <w:rPr>
                <w:b/>
                <w:bCs/>
                <w:kern w:val="0"/>
                <w:sz w:val="18"/>
                <w:szCs w:val="18"/>
              </w:rPr>
            </w:pPr>
          </w:p>
        </w:tc>
        <w:tc>
          <w:tcPr>
            <w:tcW w:w="582" w:type="dxa"/>
            <w:shd w:val="clear" w:color="auto" w:fill="auto"/>
            <w:vAlign w:val="center"/>
          </w:tcPr>
          <w:p>
            <w:pPr>
              <w:widowControl/>
              <w:spacing w:line="200" w:lineRule="exact"/>
              <w:jc w:val="center"/>
              <w:rPr>
                <w:kern w:val="0"/>
                <w:sz w:val="18"/>
                <w:szCs w:val="18"/>
              </w:rPr>
            </w:pPr>
            <w:r>
              <w:rPr>
                <w:kern w:val="0"/>
                <w:sz w:val="18"/>
                <w:szCs w:val="18"/>
              </w:rPr>
              <w:t>7</w:t>
            </w:r>
          </w:p>
        </w:tc>
        <w:tc>
          <w:tcPr>
            <w:tcW w:w="1152" w:type="dxa"/>
            <w:shd w:val="clear" w:color="auto" w:fill="auto"/>
            <w:vAlign w:val="center"/>
          </w:tcPr>
          <w:p>
            <w:pPr>
              <w:widowControl/>
              <w:spacing w:line="200" w:lineRule="exact"/>
              <w:jc w:val="center"/>
              <w:rPr>
                <w:kern w:val="0"/>
                <w:sz w:val="18"/>
                <w:szCs w:val="18"/>
              </w:rPr>
            </w:pPr>
          </w:p>
        </w:tc>
        <w:tc>
          <w:tcPr>
            <w:tcW w:w="594" w:type="dxa"/>
            <w:shd w:val="clear" w:color="auto" w:fill="auto"/>
            <w:vAlign w:val="center"/>
          </w:tcPr>
          <w:p>
            <w:pPr>
              <w:widowControl/>
              <w:spacing w:line="200" w:lineRule="exact"/>
              <w:jc w:val="center"/>
              <w:rPr>
                <w:kern w:val="0"/>
                <w:sz w:val="18"/>
                <w:szCs w:val="18"/>
              </w:rPr>
            </w:pPr>
            <w:r>
              <w:rPr>
                <w:kern w:val="0"/>
                <w:sz w:val="18"/>
                <w:szCs w:val="18"/>
              </w:rPr>
              <w:t>考查</w:t>
            </w:r>
          </w:p>
        </w:tc>
        <w:tc>
          <w:tcPr>
            <w:tcW w:w="943" w:type="dxa"/>
            <w:gridSpan w:val="2"/>
            <w:shd w:val="clear" w:color="auto" w:fill="auto"/>
            <w:vAlign w:val="center"/>
          </w:tcPr>
          <w:p>
            <w:pPr>
              <w:widowControl/>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353" w:type="dxa"/>
            <w:vMerge w:val="continue"/>
            <w:shd w:val="clear" w:color="auto" w:fill="auto"/>
            <w:vAlign w:val="center"/>
          </w:tcPr>
          <w:p>
            <w:pPr>
              <w:spacing w:line="200" w:lineRule="exact"/>
              <w:jc w:val="center"/>
              <w:rPr>
                <w:kern w:val="0"/>
                <w:sz w:val="24"/>
              </w:rPr>
            </w:pPr>
          </w:p>
        </w:tc>
        <w:tc>
          <w:tcPr>
            <w:tcW w:w="3348" w:type="dxa"/>
            <w:gridSpan w:val="3"/>
            <w:shd w:val="clear" w:color="auto" w:fill="auto"/>
            <w:vAlign w:val="center"/>
          </w:tcPr>
          <w:p>
            <w:pPr>
              <w:spacing w:line="200" w:lineRule="exact"/>
              <w:jc w:val="center"/>
              <w:rPr>
                <w:sz w:val="18"/>
                <w:szCs w:val="18"/>
              </w:rPr>
            </w:pPr>
            <w:r>
              <w:rPr>
                <w:kern w:val="0"/>
                <w:sz w:val="18"/>
                <w:szCs w:val="18"/>
              </w:rPr>
              <w:t>专业拓展课程</w:t>
            </w:r>
            <w:r>
              <w:rPr>
                <w:sz w:val="18"/>
                <w:szCs w:val="18"/>
              </w:rPr>
              <w:t>最低学分要求</w:t>
            </w:r>
          </w:p>
          <w:p>
            <w:pPr>
              <w:spacing w:line="200" w:lineRule="exact"/>
              <w:jc w:val="center"/>
              <w:rPr>
                <w:kern w:val="0"/>
                <w:sz w:val="18"/>
                <w:szCs w:val="18"/>
              </w:rPr>
            </w:pPr>
            <w:r>
              <w:rPr>
                <w:kern w:val="0"/>
                <w:sz w:val="18"/>
                <w:szCs w:val="18"/>
              </w:rPr>
              <w:t>Minimum Credits Required</w:t>
            </w:r>
          </w:p>
        </w:tc>
        <w:tc>
          <w:tcPr>
            <w:tcW w:w="463" w:type="dxa"/>
            <w:shd w:val="clear" w:color="auto" w:fill="auto"/>
            <w:vAlign w:val="center"/>
          </w:tcPr>
          <w:p>
            <w:pPr>
              <w:spacing w:line="200" w:lineRule="exact"/>
              <w:jc w:val="center"/>
              <w:rPr>
                <w:sz w:val="18"/>
                <w:szCs w:val="18"/>
              </w:rPr>
            </w:pPr>
            <w:r>
              <w:rPr>
                <w:sz w:val="18"/>
                <w:szCs w:val="18"/>
              </w:rPr>
              <w:t>26</w:t>
            </w:r>
          </w:p>
        </w:tc>
        <w:tc>
          <w:tcPr>
            <w:tcW w:w="621" w:type="dxa"/>
            <w:shd w:val="clear" w:color="auto" w:fill="auto"/>
            <w:vAlign w:val="center"/>
          </w:tcPr>
          <w:p>
            <w:pPr>
              <w:spacing w:line="200" w:lineRule="exact"/>
              <w:jc w:val="center"/>
              <w:rPr>
                <w:sz w:val="18"/>
                <w:szCs w:val="18"/>
              </w:rPr>
            </w:pPr>
            <w:r>
              <w:rPr>
                <w:rFonts w:hint="eastAsia"/>
                <w:sz w:val="18"/>
                <w:szCs w:val="18"/>
              </w:rPr>
              <w:t>424</w:t>
            </w:r>
          </w:p>
        </w:tc>
        <w:tc>
          <w:tcPr>
            <w:tcW w:w="565" w:type="dxa"/>
            <w:shd w:val="clear" w:color="auto" w:fill="auto"/>
            <w:vAlign w:val="center"/>
          </w:tcPr>
          <w:p>
            <w:pPr>
              <w:spacing w:line="200" w:lineRule="exact"/>
              <w:jc w:val="center"/>
              <w:rPr>
                <w:sz w:val="18"/>
                <w:szCs w:val="18"/>
              </w:rPr>
            </w:pPr>
            <w:r>
              <w:rPr>
                <w:sz w:val="18"/>
                <w:szCs w:val="18"/>
              </w:rPr>
              <w:t>424</w:t>
            </w:r>
          </w:p>
        </w:tc>
        <w:tc>
          <w:tcPr>
            <w:tcW w:w="650" w:type="dxa"/>
            <w:shd w:val="clear" w:color="auto" w:fill="auto"/>
            <w:vAlign w:val="center"/>
          </w:tcPr>
          <w:p>
            <w:pPr>
              <w:widowControl/>
              <w:spacing w:line="200" w:lineRule="exact"/>
              <w:jc w:val="center"/>
              <w:rPr>
                <w:kern w:val="0"/>
                <w:sz w:val="18"/>
                <w:szCs w:val="18"/>
              </w:rPr>
            </w:pP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p>
        </w:tc>
        <w:tc>
          <w:tcPr>
            <w:tcW w:w="1152" w:type="dxa"/>
            <w:shd w:val="clear" w:color="auto" w:fill="auto"/>
            <w:vAlign w:val="center"/>
          </w:tcPr>
          <w:p>
            <w:pPr>
              <w:widowControl/>
              <w:spacing w:line="200" w:lineRule="exact"/>
              <w:jc w:val="center"/>
              <w:rPr>
                <w:sz w:val="18"/>
                <w:szCs w:val="18"/>
              </w:rPr>
            </w:pPr>
          </w:p>
        </w:tc>
        <w:tc>
          <w:tcPr>
            <w:tcW w:w="594" w:type="dxa"/>
            <w:shd w:val="clear" w:color="auto" w:fill="auto"/>
            <w:vAlign w:val="center"/>
          </w:tcPr>
          <w:p>
            <w:pPr>
              <w:widowControl/>
              <w:spacing w:line="200" w:lineRule="exact"/>
              <w:jc w:val="center"/>
              <w:rPr>
                <w:kern w:val="0"/>
                <w:sz w:val="18"/>
                <w:szCs w:val="18"/>
              </w:rPr>
            </w:pPr>
          </w:p>
        </w:tc>
        <w:tc>
          <w:tcPr>
            <w:tcW w:w="943" w:type="dxa"/>
            <w:gridSpan w:val="2"/>
            <w:shd w:val="clear" w:color="auto" w:fill="auto"/>
            <w:vAlign w:val="center"/>
          </w:tcPr>
          <w:p>
            <w:pPr>
              <w:widowControl/>
              <w:spacing w:line="200" w:lineRule="exact"/>
              <w:jc w:val="center"/>
              <w:rPr>
                <w:kern w:val="0"/>
                <w:sz w:val="18"/>
                <w:szCs w:val="18"/>
              </w:rPr>
            </w:pPr>
          </w:p>
        </w:tc>
      </w:tr>
    </w:tbl>
    <w:p>
      <w:pPr>
        <w:rPr>
          <w:rFonts w:cs="宋体"/>
          <w:b/>
          <w:bCs/>
        </w:rPr>
      </w:pPr>
    </w:p>
    <w:p>
      <w:pPr>
        <w:rPr>
          <w:b/>
          <w:bCs/>
        </w:rPr>
      </w:pPr>
      <w:r>
        <w:rPr>
          <w:rFonts w:hint="eastAsia" w:cs="宋体"/>
          <w:b/>
          <w:bCs/>
        </w:rPr>
        <w:t>（三）集中实践课程</w:t>
      </w:r>
    </w:p>
    <w:p>
      <w:pPr>
        <w:ind w:firstLine="315" w:firstLineChars="150"/>
        <w:rPr>
          <w:rFonts w:cs="宋体"/>
        </w:rPr>
      </w:pPr>
      <w:r>
        <w:rPr>
          <w:rFonts w:hint="eastAsia" w:cs="宋体"/>
        </w:rPr>
        <w:t>集中实践课程均为必修课，共</w:t>
      </w:r>
      <w:r>
        <w:rPr>
          <w:rFonts w:hint="eastAsia"/>
        </w:rPr>
        <w:t>7</w:t>
      </w:r>
      <w:r>
        <w:rPr>
          <w:rFonts w:hint="eastAsia" w:cs="宋体"/>
        </w:rPr>
        <w:t>门，计25.0学分。</w:t>
      </w:r>
    </w:p>
    <w:p>
      <w:pPr>
        <w:ind w:firstLine="315" w:firstLineChars="150"/>
        <w:rPr>
          <w:rFonts w:cs="宋体"/>
        </w:rPr>
      </w:pPr>
    </w:p>
    <w:tbl>
      <w:tblPr>
        <w:tblStyle w:val="16"/>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2865"/>
        <w:gridCol w:w="1125"/>
        <w:gridCol w:w="1260"/>
        <w:gridCol w:w="1005"/>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332" w:type="dxa"/>
            <w:vAlign w:val="center"/>
          </w:tcPr>
          <w:p>
            <w:pPr>
              <w:widowControl/>
              <w:spacing w:line="200" w:lineRule="exact"/>
              <w:jc w:val="center"/>
              <w:rPr>
                <w:b/>
                <w:bCs/>
                <w:kern w:val="0"/>
                <w:sz w:val="18"/>
                <w:szCs w:val="18"/>
              </w:rPr>
            </w:pPr>
            <w:r>
              <w:rPr>
                <w:rFonts w:hint="eastAsia" w:cs="宋体"/>
                <w:b/>
                <w:bCs/>
                <w:kern w:val="0"/>
                <w:sz w:val="18"/>
                <w:szCs w:val="18"/>
              </w:rPr>
              <w:t>课程代码</w:t>
            </w:r>
            <w:r>
              <w:rPr>
                <w:b/>
                <w:bCs/>
                <w:kern w:val="0"/>
                <w:sz w:val="18"/>
                <w:szCs w:val="18"/>
              </w:rPr>
              <w:br w:type="textWrapping"/>
            </w:r>
            <w:r>
              <w:rPr>
                <w:b/>
                <w:bCs/>
                <w:kern w:val="0"/>
                <w:sz w:val="18"/>
                <w:szCs w:val="18"/>
              </w:rPr>
              <w:t>Course Code</w:t>
            </w:r>
          </w:p>
        </w:tc>
        <w:tc>
          <w:tcPr>
            <w:tcW w:w="2865" w:type="dxa"/>
            <w:vAlign w:val="center"/>
          </w:tcPr>
          <w:p>
            <w:pPr>
              <w:widowControl/>
              <w:spacing w:line="200" w:lineRule="exact"/>
              <w:jc w:val="center"/>
              <w:rPr>
                <w:b/>
                <w:bCs/>
                <w:kern w:val="0"/>
                <w:sz w:val="18"/>
                <w:szCs w:val="18"/>
              </w:rPr>
            </w:pPr>
            <w:r>
              <w:rPr>
                <w:rFonts w:hint="eastAsia" w:cs="宋体"/>
                <w:b/>
                <w:bCs/>
                <w:kern w:val="0"/>
                <w:sz w:val="18"/>
                <w:szCs w:val="18"/>
              </w:rPr>
              <w:t>课程名称</w:t>
            </w:r>
            <w:r>
              <w:rPr>
                <w:b/>
                <w:bCs/>
                <w:kern w:val="0"/>
                <w:sz w:val="18"/>
                <w:szCs w:val="18"/>
              </w:rPr>
              <w:br w:type="textWrapping"/>
            </w:r>
            <w:r>
              <w:rPr>
                <w:b/>
                <w:bCs/>
                <w:kern w:val="0"/>
                <w:sz w:val="18"/>
                <w:szCs w:val="18"/>
              </w:rPr>
              <w:t>Course Name</w:t>
            </w:r>
          </w:p>
        </w:tc>
        <w:tc>
          <w:tcPr>
            <w:tcW w:w="1125" w:type="dxa"/>
            <w:vAlign w:val="center"/>
          </w:tcPr>
          <w:p>
            <w:pPr>
              <w:widowControl/>
              <w:spacing w:line="200" w:lineRule="exact"/>
              <w:jc w:val="center"/>
              <w:rPr>
                <w:b/>
                <w:bCs/>
                <w:kern w:val="0"/>
                <w:sz w:val="18"/>
                <w:szCs w:val="18"/>
              </w:rPr>
            </w:pPr>
            <w:r>
              <w:rPr>
                <w:rFonts w:hint="eastAsia" w:cs="宋体"/>
                <w:b/>
                <w:bCs/>
                <w:kern w:val="0"/>
                <w:sz w:val="18"/>
                <w:szCs w:val="18"/>
              </w:rPr>
              <w:t>学分</w:t>
            </w:r>
            <w:r>
              <w:rPr>
                <w:b/>
                <w:bCs/>
                <w:kern w:val="0"/>
                <w:sz w:val="18"/>
                <w:szCs w:val="18"/>
              </w:rPr>
              <w:br w:type="textWrapping"/>
            </w:r>
            <w:r>
              <w:rPr>
                <w:b/>
                <w:bCs/>
                <w:kern w:val="0"/>
                <w:sz w:val="18"/>
                <w:szCs w:val="18"/>
              </w:rPr>
              <w:t>Course Credits</w:t>
            </w:r>
          </w:p>
        </w:tc>
        <w:tc>
          <w:tcPr>
            <w:tcW w:w="1260" w:type="dxa"/>
            <w:vAlign w:val="center"/>
          </w:tcPr>
          <w:p>
            <w:pPr>
              <w:widowControl/>
              <w:spacing w:line="200" w:lineRule="exact"/>
              <w:jc w:val="center"/>
              <w:rPr>
                <w:b/>
                <w:bCs/>
                <w:kern w:val="0"/>
                <w:sz w:val="18"/>
                <w:szCs w:val="18"/>
              </w:rPr>
            </w:pPr>
            <w:r>
              <w:rPr>
                <w:rFonts w:hint="eastAsia" w:cs="宋体"/>
                <w:b/>
                <w:bCs/>
                <w:kern w:val="0"/>
                <w:sz w:val="18"/>
                <w:szCs w:val="18"/>
              </w:rPr>
              <w:t>周数</w:t>
            </w:r>
            <w:r>
              <w:rPr>
                <w:b/>
                <w:bCs/>
                <w:kern w:val="0"/>
                <w:sz w:val="18"/>
                <w:szCs w:val="18"/>
              </w:rPr>
              <w:br w:type="textWrapping"/>
            </w:r>
            <w:r>
              <w:rPr>
                <w:b/>
                <w:bCs/>
                <w:kern w:val="0"/>
                <w:sz w:val="18"/>
                <w:szCs w:val="18"/>
              </w:rPr>
              <w:t>Weeks</w:t>
            </w:r>
          </w:p>
        </w:tc>
        <w:tc>
          <w:tcPr>
            <w:tcW w:w="1005" w:type="dxa"/>
            <w:vAlign w:val="center"/>
          </w:tcPr>
          <w:p>
            <w:pPr>
              <w:widowControl/>
              <w:spacing w:line="200" w:lineRule="exact"/>
              <w:jc w:val="center"/>
              <w:rPr>
                <w:b/>
                <w:bCs/>
                <w:kern w:val="0"/>
                <w:sz w:val="18"/>
                <w:szCs w:val="18"/>
              </w:rPr>
            </w:pPr>
            <w:r>
              <w:rPr>
                <w:rFonts w:hint="eastAsia" w:cs="宋体"/>
                <w:b/>
                <w:bCs/>
                <w:kern w:val="0"/>
                <w:sz w:val="18"/>
                <w:szCs w:val="18"/>
              </w:rPr>
              <w:t>开课学期</w:t>
            </w:r>
            <w:r>
              <w:rPr>
                <w:b/>
                <w:bCs/>
                <w:kern w:val="0"/>
                <w:sz w:val="18"/>
                <w:szCs w:val="18"/>
              </w:rPr>
              <w:br w:type="textWrapping"/>
            </w:r>
            <w:r>
              <w:rPr>
                <w:b/>
                <w:bCs/>
                <w:kern w:val="0"/>
                <w:sz w:val="18"/>
                <w:szCs w:val="18"/>
              </w:rPr>
              <w:t>Semester</w:t>
            </w:r>
          </w:p>
        </w:tc>
        <w:tc>
          <w:tcPr>
            <w:tcW w:w="1980" w:type="dxa"/>
            <w:vAlign w:val="center"/>
          </w:tcPr>
          <w:p>
            <w:pPr>
              <w:widowControl/>
              <w:spacing w:line="200" w:lineRule="exact"/>
              <w:ind w:firstLine="89" w:firstLineChars="49"/>
              <w:jc w:val="center"/>
              <w:rPr>
                <w:b/>
                <w:bCs/>
                <w:kern w:val="0"/>
                <w:sz w:val="18"/>
                <w:szCs w:val="18"/>
              </w:rPr>
            </w:pPr>
            <w:r>
              <w:rPr>
                <w:rFonts w:hint="eastAsia" w:cs="宋体"/>
                <w:b/>
                <w:bCs/>
                <w:kern w:val="0"/>
                <w:sz w:val="18"/>
                <w:szCs w:val="18"/>
              </w:rPr>
              <w:t>授课单位</w:t>
            </w:r>
          </w:p>
          <w:p>
            <w:pPr>
              <w:widowControl/>
              <w:spacing w:line="200" w:lineRule="exact"/>
              <w:jc w:val="center"/>
              <w:rPr>
                <w:b/>
                <w:bCs/>
                <w:kern w:val="0"/>
                <w:sz w:val="18"/>
                <w:szCs w:val="18"/>
              </w:rPr>
            </w:pPr>
            <w:r>
              <w:rPr>
                <w:b/>
                <w:bCs/>
                <w:kern w:val="0"/>
                <w:sz w:val="18"/>
                <w:szCs w:val="18"/>
              </w:rPr>
              <w:t>Teaching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32" w:type="dxa"/>
            <w:vAlign w:val="center"/>
          </w:tcPr>
          <w:p>
            <w:pPr>
              <w:widowControl/>
              <w:spacing w:line="200" w:lineRule="exact"/>
              <w:jc w:val="center"/>
              <w:rPr>
                <w:kern w:val="0"/>
                <w:sz w:val="18"/>
                <w:szCs w:val="18"/>
              </w:rPr>
            </w:pPr>
            <w:r>
              <w:rPr>
                <w:kern w:val="0"/>
                <w:sz w:val="18"/>
                <w:szCs w:val="18"/>
              </w:rPr>
              <w:t>34A01701</w:t>
            </w:r>
          </w:p>
        </w:tc>
        <w:tc>
          <w:tcPr>
            <w:tcW w:w="2865" w:type="dxa"/>
            <w:vAlign w:val="center"/>
          </w:tcPr>
          <w:p>
            <w:pPr>
              <w:widowControl/>
              <w:spacing w:line="200" w:lineRule="exact"/>
              <w:jc w:val="left"/>
              <w:rPr>
                <w:kern w:val="0"/>
                <w:sz w:val="18"/>
                <w:szCs w:val="18"/>
              </w:rPr>
            </w:pPr>
            <w:r>
              <w:rPr>
                <w:rFonts w:hint="eastAsia" w:cs="宋体"/>
                <w:kern w:val="0"/>
                <w:sz w:val="18"/>
                <w:szCs w:val="18"/>
              </w:rPr>
              <w:t>创新实践</w:t>
            </w:r>
            <w:r>
              <w:rPr>
                <w:kern w:val="0"/>
                <w:sz w:val="18"/>
                <w:szCs w:val="18"/>
              </w:rPr>
              <w:br w:type="textWrapping"/>
            </w:r>
            <w:r>
              <w:rPr>
                <w:kern w:val="0"/>
                <w:sz w:val="18"/>
                <w:szCs w:val="18"/>
              </w:rPr>
              <w:t>Innovation Practice</w:t>
            </w:r>
          </w:p>
        </w:tc>
        <w:tc>
          <w:tcPr>
            <w:tcW w:w="1125" w:type="dxa"/>
            <w:vAlign w:val="center"/>
          </w:tcPr>
          <w:p>
            <w:pPr>
              <w:widowControl/>
              <w:spacing w:line="200" w:lineRule="exact"/>
              <w:jc w:val="center"/>
              <w:rPr>
                <w:kern w:val="0"/>
                <w:sz w:val="18"/>
                <w:szCs w:val="18"/>
              </w:rPr>
            </w:pPr>
            <w:r>
              <w:rPr>
                <w:rFonts w:hint="eastAsia"/>
                <w:kern w:val="0"/>
                <w:sz w:val="18"/>
                <w:szCs w:val="18"/>
              </w:rPr>
              <w:t>2</w:t>
            </w:r>
          </w:p>
        </w:tc>
        <w:tc>
          <w:tcPr>
            <w:tcW w:w="1260" w:type="dxa"/>
            <w:vAlign w:val="center"/>
          </w:tcPr>
          <w:p>
            <w:pPr>
              <w:widowControl/>
              <w:spacing w:line="200" w:lineRule="exact"/>
              <w:jc w:val="center"/>
              <w:rPr>
                <w:kern w:val="0"/>
                <w:sz w:val="18"/>
                <w:szCs w:val="18"/>
              </w:rPr>
            </w:pPr>
            <w:r>
              <w:rPr>
                <w:kern w:val="0"/>
                <w:sz w:val="18"/>
                <w:szCs w:val="18"/>
              </w:rPr>
              <w:t>2</w:t>
            </w:r>
          </w:p>
        </w:tc>
        <w:tc>
          <w:tcPr>
            <w:tcW w:w="1005" w:type="dxa"/>
            <w:vAlign w:val="center"/>
          </w:tcPr>
          <w:p>
            <w:pPr>
              <w:widowControl/>
              <w:spacing w:line="200" w:lineRule="exact"/>
              <w:jc w:val="center"/>
              <w:rPr>
                <w:kern w:val="0"/>
                <w:sz w:val="18"/>
                <w:szCs w:val="18"/>
              </w:rPr>
            </w:pPr>
            <w:r>
              <w:rPr>
                <w:kern w:val="0"/>
                <w:sz w:val="18"/>
                <w:szCs w:val="18"/>
              </w:rPr>
              <w:t>7</w:t>
            </w:r>
          </w:p>
        </w:tc>
        <w:tc>
          <w:tcPr>
            <w:tcW w:w="1980" w:type="dxa"/>
            <w:vAlign w:val="center"/>
          </w:tcPr>
          <w:p>
            <w:pPr>
              <w:widowControl/>
              <w:spacing w:line="200" w:lineRule="exact"/>
              <w:jc w:val="center"/>
              <w:rPr>
                <w:kern w:val="0"/>
                <w:sz w:val="18"/>
                <w:szCs w:val="18"/>
              </w:rPr>
            </w:pPr>
            <w:r>
              <w:rPr>
                <w:rFonts w:hint="eastAsia" w:cs="宋体"/>
                <w:kern w:val="0"/>
                <w:sz w:val="18"/>
                <w:szCs w:val="18"/>
              </w:rPr>
              <w:t>校团委与学院共同认定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332" w:type="dxa"/>
            <w:vAlign w:val="center"/>
          </w:tcPr>
          <w:p>
            <w:pPr>
              <w:widowControl/>
              <w:spacing w:line="200" w:lineRule="exact"/>
              <w:jc w:val="center"/>
              <w:rPr>
                <w:kern w:val="0"/>
                <w:sz w:val="18"/>
                <w:szCs w:val="18"/>
              </w:rPr>
            </w:pPr>
            <w:r>
              <w:rPr>
                <w:kern w:val="0"/>
                <w:sz w:val="18"/>
                <w:szCs w:val="18"/>
              </w:rPr>
              <w:t>33A010</w:t>
            </w:r>
            <w:r>
              <w:rPr>
                <w:rFonts w:hint="eastAsia"/>
                <w:kern w:val="0"/>
                <w:sz w:val="18"/>
                <w:szCs w:val="18"/>
              </w:rPr>
              <w:t>81</w:t>
            </w:r>
          </w:p>
        </w:tc>
        <w:tc>
          <w:tcPr>
            <w:tcW w:w="2865" w:type="dxa"/>
            <w:vAlign w:val="center"/>
          </w:tcPr>
          <w:p>
            <w:pPr>
              <w:widowControl/>
              <w:spacing w:line="200" w:lineRule="exact"/>
              <w:jc w:val="left"/>
              <w:rPr>
                <w:kern w:val="0"/>
                <w:sz w:val="18"/>
                <w:szCs w:val="18"/>
              </w:rPr>
            </w:pPr>
            <w:r>
              <w:rPr>
                <w:rFonts w:hint="eastAsia" w:cs="宋体"/>
                <w:kern w:val="0"/>
                <w:sz w:val="18"/>
                <w:szCs w:val="18"/>
              </w:rPr>
              <w:t>军事理论与训练（国家安全教育）</w:t>
            </w:r>
            <w:r>
              <w:rPr>
                <w:kern w:val="0"/>
                <w:sz w:val="18"/>
                <w:szCs w:val="18"/>
              </w:rPr>
              <w:br w:type="textWrapping"/>
            </w:r>
            <w:r>
              <w:rPr>
                <w:sz w:val="18"/>
                <w:szCs w:val="18"/>
              </w:rPr>
              <w:t>Military Theory and Training</w:t>
            </w:r>
            <w:r>
              <w:rPr>
                <w:rFonts w:hint="eastAsia"/>
                <w:sz w:val="18"/>
                <w:szCs w:val="18"/>
              </w:rPr>
              <w:t>（National Security Education）</w:t>
            </w:r>
          </w:p>
        </w:tc>
        <w:tc>
          <w:tcPr>
            <w:tcW w:w="1125" w:type="dxa"/>
            <w:vAlign w:val="center"/>
          </w:tcPr>
          <w:p>
            <w:pPr>
              <w:widowControl/>
              <w:spacing w:line="200" w:lineRule="exact"/>
              <w:jc w:val="center"/>
              <w:rPr>
                <w:kern w:val="0"/>
                <w:sz w:val="18"/>
                <w:szCs w:val="18"/>
              </w:rPr>
            </w:pPr>
            <w:r>
              <w:rPr>
                <w:rFonts w:hint="eastAsia"/>
                <w:kern w:val="0"/>
                <w:sz w:val="18"/>
                <w:szCs w:val="18"/>
              </w:rPr>
              <w:t>2</w:t>
            </w:r>
          </w:p>
        </w:tc>
        <w:tc>
          <w:tcPr>
            <w:tcW w:w="1260" w:type="dxa"/>
            <w:vAlign w:val="center"/>
          </w:tcPr>
          <w:p>
            <w:pPr>
              <w:widowControl/>
              <w:spacing w:line="200" w:lineRule="exact"/>
              <w:jc w:val="center"/>
              <w:rPr>
                <w:kern w:val="0"/>
                <w:sz w:val="18"/>
                <w:szCs w:val="18"/>
              </w:rPr>
            </w:pPr>
            <w:r>
              <w:rPr>
                <w:kern w:val="0"/>
                <w:sz w:val="18"/>
                <w:szCs w:val="18"/>
              </w:rPr>
              <w:t>2</w:t>
            </w:r>
          </w:p>
        </w:tc>
        <w:tc>
          <w:tcPr>
            <w:tcW w:w="1005" w:type="dxa"/>
            <w:vAlign w:val="center"/>
          </w:tcPr>
          <w:p>
            <w:pPr>
              <w:widowControl/>
              <w:spacing w:line="200" w:lineRule="exact"/>
              <w:jc w:val="center"/>
              <w:rPr>
                <w:kern w:val="0"/>
                <w:sz w:val="18"/>
                <w:szCs w:val="18"/>
              </w:rPr>
            </w:pPr>
            <w:r>
              <w:rPr>
                <w:kern w:val="0"/>
                <w:sz w:val="18"/>
                <w:szCs w:val="18"/>
              </w:rPr>
              <w:t>1</w:t>
            </w:r>
          </w:p>
        </w:tc>
        <w:tc>
          <w:tcPr>
            <w:tcW w:w="1980" w:type="dxa"/>
            <w:vAlign w:val="center"/>
          </w:tcPr>
          <w:p>
            <w:pPr>
              <w:widowControl/>
              <w:spacing w:line="200" w:lineRule="exact"/>
              <w:jc w:val="center"/>
              <w:rPr>
                <w:kern w:val="0"/>
                <w:sz w:val="18"/>
                <w:szCs w:val="18"/>
              </w:rPr>
            </w:pPr>
            <w:r>
              <w:rPr>
                <w:rFonts w:hint="eastAsia"/>
                <w:kern w:val="0"/>
                <w:sz w:val="18"/>
                <w:szCs w:val="18"/>
              </w:rPr>
              <w:t>党委学生工作部（处） 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00" w:lineRule="exact"/>
              <w:jc w:val="center"/>
              <w:rPr>
                <w:kern w:val="0"/>
                <w:sz w:val="18"/>
                <w:szCs w:val="18"/>
              </w:rPr>
            </w:pPr>
            <w:r>
              <w:rPr>
                <w:kern w:val="0"/>
                <w:sz w:val="18"/>
                <w:szCs w:val="18"/>
              </w:rPr>
              <w:t>23A02213</w:t>
            </w:r>
          </w:p>
        </w:tc>
        <w:tc>
          <w:tcPr>
            <w:tcW w:w="2865" w:type="dxa"/>
            <w:vAlign w:val="center"/>
          </w:tcPr>
          <w:p>
            <w:pPr>
              <w:widowControl/>
              <w:spacing w:line="200" w:lineRule="exact"/>
              <w:jc w:val="left"/>
              <w:rPr>
                <w:rFonts w:cs="宋体"/>
                <w:kern w:val="0"/>
                <w:sz w:val="18"/>
                <w:szCs w:val="18"/>
              </w:rPr>
            </w:pPr>
            <w:r>
              <w:rPr>
                <w:rFonts w:hint="eastAsia" w:cs="宋体"/>
                <w:kern w:val="0"/>
                <w:sz w:val="18"/>
                <w:szCs w:val="18"/>
              </w:rPr>
              <w:t>劳动教育</w:t>
            </w:r>
          </w:p>
          <w:p>
            <w:pPr>
              <w:widowControl/>
              <w:spacing w:line="200" w:lineRule="exact"/>
              <w:jc w:val="left"/>
              <w:rPr>
                <w:rFonts w:cs="宋体"/>
                <w:kern w:val="0"/>
                <w:sz w:val="18"/>
                <w:szCs w:val="18"/>
              </w:rPr>
            </w:pPr>
            <w:r>
              <w:rPr>
                <w:rFonts w:hint="eastAsia"/>
                <w:sz w:val="18"/>
              </w:rPr>
              <w:t>Labor Education</w:t>
            </w:r>
          </w:p>
        </w:tc>
        <w:tc>
          <w:tcPr>
            <w:tcW w:w="1125" w:type="dxa"/>
            <w:vAlign w:val="center"/>
          </w:tcPr>
          <w:p>
            <w:pPr>
              <w:widowControl/>
              <w:spacing w:line="200" w:lineRule="exact"/>
              <w:jc w:val="center"/>
              <w:rPr>
                <w:kern w:val="0"/>
                <w:sz w:val="18"/>
                <w:szCs w:val="18"/>
              </w:rPr>
            </w:pPr>
            <w:r>
              <w:rPr>
                <w:rFonts w:hint="eastAsia"/>
                <w:kern w:val="0"/>
                <w:sz w:val="18"/>
                <w:szCs w:val="18"/>
              </w:rPr>
              <w:t>1</w:t>
            </w:r>
          </w:p>
        </w:tc>
        <w:tc>
          <w:tcPr>
            <w:tcW w:w="1260" w:type="dxa"/>
            <w:vAlign w:val="center"/>
          </w:tcPr>
          <w:p>
            <w:pPr>
              <w:widowControl/>
              <w:spacing w:line="200" w:lineRule="exact"/>
              <w:jc w:val="center"/>
              <w:rPr>
                <w:kern w:val="0"/>
                <w:sz w:val="18"/>
                <w:szCs w:val="18"/>
              </w:rPr>
            </w:pPr>
            <w:r>
              <w:rPr>
                <w:rFonts w:hint="eastAsia"/>
                <w:kern w:val="0"/>
                <w:sz w:val="18"/>
                <w:szCs w:val="18"/>
              </w:rPr>
              <w:t>1</w:t>
            </w:r>
          </w:p>
        </w:tc>
        <w:tc>
          <w:tcPr>
            <w:tcW w:w="1005" w:type="dxa"/>
            <w:vAlign w:val="center"/>
          </w:tcPr>
          <w:p>
            <w:pPr>
              <w:widowControl/>
              <w:spacing w:line="200" w:lineRule="exact"/>
              <w:jc w:val="center"/>
              <w:rPr>
                <w:kern w:val="0"/>
                <w:sz w:val="18"/>
                <w:szCs w:val="18"/>
              </w:rPr>
            </w:pPr>
            <w:r>
              <w:rPr>
                <w:kern w:val="0"/>
                <w:sz w:val="18"/>
                <w:szCs w:val="18"/>
              </w:rPr>
              <w:t>1-</w:t>
            </w:r>
            <w:r>
              <w:rPr>
                <w:rFonts w:hint="eastAsia" w:cs="宋体"/>
                <w:kern w:val="0"/>
                <w:sz w:val="18"/>
                <w:szCs w:val="18"/>
              </w:rPr>
              <w:t>8</w:t>
            </w:r>
          </w:p>
        </w:tc>
        <w:tc>
          <w:tcPr>
            <w:tcW w:w="1980" w:type="dxa"/>
            <w:vAlign w:val="center"/>
          </w:tcPr>
          <w:p>
            <w:pPr>
              <w:widowControl/>
              <w:spacing w:line="200" w:lineRule="exact"/>
              <w:jc w:val="center"/>
              <w:rPr>
                <w:rFonts w:cs="宋体"/>
                <w:kern w:val="0"/>
                <w:sz w:val="18"/>
                <w:szCs w:val="18"/>
              </w:rPr>
            </w:pPr>
            <w:r>
              <w:rPr>
                <w:rFonts w:hint="eastAsia"/>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00" w:lineRule="exact"/>
              <w:jc w:val="center"/>
              <w:rPr>
                <w:kern w:val="0"/>
                <w:sz w:val="18"/>
                <w:szCs w:val="18"/>
              </w:rPr>
            </w:pPr>
            <w:r>
              <w:rPr>
                <w:rFonts w:hint="eastAsia"/>
                <w:kern w:val="0"/>
                <w:sz w:val="18"/>
                <w:szCs w:val="18"/>
              </w:rPr>
              <w:t>23A07220</w:t>
            </w:r>
          </w:p>
        </w:tc>
        <w:tc>
          <w:tcPr>
            <w:tcW w:w="2865" w:type="dxa"/>
            <w:vAlign w:val="center"/>
          </w:tcPr>
          <w:p>
            <w:pPr>
              <w:widowControl/>
              <w:spacing w:line="200" w:lineRule="exact"/>
              <w:jc w:val="left"/>
              <w:rPr>
                <w:kern w:val="0"/>
                <w:sz w:val="18"/>
                <w:szCs w:val="18"/>
              </w:rPr>
            </w:pPr>
            <w:r>
              <w:rPr>
                <w:rFonts w:hint="eastAsia"/>
                <w:kern w:val="0"/>
                <w:sz w:val="18"/>
                <w:szCs w:val="18"/>
              </w:rPr>
              <w:t>教育见习</w:t>
            </w:r>
          </w:p>
          <w:p>
            <w:pPr>
              <w:widowControl/>
              <w:spacing w:line="200" w:lineRule="exact"/>
              <w:jc w:val="left"/>
              <w:rPr>
                <w:kern w:val="0"/>
                <w:sz w:val="18"/>
                <w:szCs w:val="18"/>
              </w:rPr>
            </w:pPr>
            <w:r>
              <w:rPr>
                <w:rFonts w:hint="eastAsia"/>
                <w:kern w:val="0"/>
                <w:sz w:val="18"/>
                <w:szCs w:val="18"/>
              </w:rPr>
              <w:t>Educational Probation</w:t>
            </w:r>
          </w:p>
        </w:tc>
        <w:tc>
          <w:tcPr>
            <w:tcW w:w="1125" w:type="dxa"/>
            <w:vAlign w:val="center"/>
          </w:tcPr>
          <w:p>
            <w:pPr>
              <w:widowControl/>
              <w:spacing w:line="200" w:lineRule="exact"/>
              <w:jc w:val="center"/>
              <w:rPr>
                <w:kern w:val="0"/>
                <w:sz w:val="18"/>
                <w:szCs w:val="18"/>
              </w:rPr>
            </w:pPr>
            <w:r>
              <w:rPr>
                <w:rFonts w:hint="eastAsia"/>
                <w:kern w:val="0"/>
                <w:sz w:val="18"/>
                <w:szCs w:val="18"/>
              </w:rPr>
              <w:t>2</w:t>
            </w:r>
          </w:p>
        </w:tc>
        <w:tc>
          <w:tcPr>
            <w:tcW w:w="1260" w:type="dxa"/>
            <w:vAlign w:val="center"/>
          </w:tcPr>
          <w:p>
            <w:pPr>
              <w:widowControl/>
              <w:spacing w:line="200" w:lineRule="exact"/>
              <w:jc w:val="center"/>
              <w:rPr>
                <w:kern w:val="0"/>
                <w:sz w:val="18"/>
                <w:szCs w:val="18"/>
              </w:rPr>
            </w:pPr>
            <w:r>
              <w:rPr>
                <w:rFonts w:hint="eastAsia"/>
                <w:kern w:val="0"/>
                <w:sz w:val="18"/>
                <w:szCs w:val="18"/>
              </w:rPr>
              <w:t>3</w:t>
            </w:r>
          </w:p>
        </w:tc>
        <w:tc>
          <w:tcPr>
            <w:tcW w:w="1005" w:type="dxa"/>
            <w:vAlign w:val="center"/>
          </w:tcPr>
          <w:p>
            <w:pPr>
              <w:widowControl/>
              <w:spacing w:line="200" w:lineRule="exact"/>
              <w:jc w:val="center"/>
              <w:rPr>
                <w:kern w:val="0"/>
                <w:sz w:val="18"/>
                <w:szCs w:val="18"/>
              </w:rPr>
            </w:pPr>
            <w:r>
              <w:rPr>
                <w:rFonts w:hint="eastAsia"/>
                <w:kern w:val="0"/>
                <w:sz w:val="18"/>
                <w:szCs w:val="18"/>
              </w:rPr>
              <w:t>4</w:t>
            </w:r>
          </w:p>
        </w:tc>
        <w:tc>
          <w:tcPr>
            <w:tcW w:w="1980" w:type="dxa"/>
            <w:vAlign w:val="center"/>
          </w:tcPr>
          <w:p>
            <w:pPr>
              <w:widowControl/>
              <w:spacing w:line="200" w:lineRule="exact"/>
              <w:jc w:val="center"/>
              <w:rPr>
                <w:kern w:val="0"/>
                <w:sz w:val="18"/>
                <w:szCs w:val="18"/>
              </w:rPr>
            </w:pPr>
            <w:r>
              <w:rPr>
                <w:rFonts w:hint="eastAsia"/>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00" w:lineRule="exact"/>
              <w:jc w:val="center"/>
              <w:rPr>
                <w:kern w:val="0"/>
                <w:sz w:val="18"/>
                <w:szCs w:val="18"/>
              </w:rPr>
            </w:pPr>
            <w:r>
              <w:rPr>
                <w:rFonts w:hint="eastAsia"/>
                <w:kern w:val="0"/>
                <w:sz w:val="18"/>
                <w:szCs w:val="18"/>
              </w:rPr>
              <w:t>23A02211</w:t>
            </w:r>
          </w:p>
        </w:tc>
        <w:tc>
          <w:tcPr>
            <w:tcW w:w="2865" w:type="dxa"/>
            <w:vAlign w:val="center"/>
          </w:tcPr>
          <w:p>
            <w:pPr>
              <w:widowControl/>
              <w:spacing w:line="200" w:lineRule="exact"/>
              <w:jc w:val="left"/>
              <w:rPr>
                <w:kern w:val="0"/>
                <w:sz w:val="18"/>
                <w:szCs w:val="18"/>
              </w:rPr>
            </w:pPr>
            <w:r>
              <w:rPr>
                <w:rFonts w:hint="eastAsia"/>
                <w:kern w:val="0"/>
                <w:sz w:val="18"/>
                <w:szCs w:val="18"/>
              </w:rPr>
              <w:t>教育实习</w:t>
            </w:r>
          </w:p>
          <w:p>
            <w:pPr>
              <w:widowControl/>
              <w:spacing w:line="200" w:lineRule="exact"/>
              <w:jc w:val="left"/>
              <w:rPr>
                <w:kern w:val="0"/>
                <w:sz w:val="18"/>
                <w:szCs w:val="18"/>
              </w:rPr>
            </w:pPr>
            <w:r>
              <w:rPr>
                <w:rFonts w:hint="eastAsia"/>
                <w:kern w:val="0"/>
                <w:sz w:val="18"/>
                <w:szCs w:val="18"/>
              </w:rPr>
              <w:t>Educational Practice</w:t>
            </w:r>
          </w:p>
        </w:tc>
        <w:tc>
          <w:tcPr>
            <w:tcW w:w="1125" w:type="dxa"/>
            <w:vAlign w:val="center"/>
          </w:tcPr>
          <w:p>
            <w:pPr>
              <w:widowControl/>
              <w:spacing w:line="200" w:lineRule="exact"/>
              <w:jc w:val="center"/>
              <w:rPr>
                <w:kern w:val="0"/>
                <w:sz w:val="18"/>
                <w:szCs w:val="18"/>
              </w:rPr>
            </w:pPr>
            <w:r>
              <w:rPr>
                <w:rFonts w:hint="eastAsia"/>
                <w:kern w:val="0"/>
                <w:sz w:val="18"/>
                <w:szCs w:val="18"/>
              </w:rPr>
              <w:t>8</w:t>
            </w:r>
          </w:p>
        </w:tc>
        <w:tc>
          <w:tcPr>
            <w:tcW w:w="1260" w:type="dxa"/>
            <w:vAlign w:val="center"/>
          </w:tcPr>
          <w:p>
            <w:pPr>
              <w:widowControl/>
              <w:spacing w:line="200" w:lineRule="exact"/>
              <w:jc w:val="center"/>
              <w:rPr>
                <w:kern w:val="0"/>
                <w:sz w:val="18"/>
                <w:szCs w:val="18"/>
              </w:rPr>
            </w:pPr>
            <w:r>
              <w:rPr>
                <w:rFonts w:hint="eastAsia"/>
                <w:kern w:val="0"/>
                <w:sz w:val="18"/>
                <w:szCs w:val="18"/>
              </w:rPr>
              <w:t>12</w:t>
            </w:r>
          </w:p>
        </w:tc>
        <w:tc>
          <w:tcPr>
            <w:tcW w:w="1005" w:type="dxa"/>
            <w:vAlign w:val="center"/>
          </w:tcPr>
          <w:p>
            <w:pPr>
              <w:widowControl/>
              <w:spacing w:line="200" w:lineRule="exact"/>
              <w:jc w:val="center"/>
              <w:rPr>
                <w:kern w:val="0"/>
                <w:sz w:val="18"/>
                <w:szCs w:val="18"/>
              </w:rPr>
            </w:pPr>
            <w:r>
              <w:rPr>
                <w:rFonts w:hint="eastAsia"/>
                <w:kern w:val="0"/>
                <w:sz w:val="18"/>
                <w:szCs w:val="18"/>
              </w:rPr>
              <w:t>6</w:t>
            </w:r>
          </w:p>
        </w:tc>
        <w:tc>
          <w:tcPr>
            <w:tcW w:w="1980" w:type="dxa"/>
            <w:vAlign w:val="center"/>
          </w:tcPr>
          <w:p>
            <w:pPr>
              <w:widowControl/>
              <w:spacing w:line="200" w:lineRule="exact"/>
              <w:jc w:val="center"/>
              <w:rPr>
                <w:kern w:val="0"/>
                <w:sz w:val="18"/>
                <w:szCs w:val="18"/>
              </w:rPr>
            </w:pPr>
            <w:r>
              <w:rPr>
                <w:rFonts w:hint="eastAsia"/>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00" w:lineRule="exact"/>
              <w:jc w:val="center"/>
              <w:rPr>
                <w:kern w:val="0"/>
                <w:sz w:val="18"/>
                <w:szCs w:val="18"/>
              </w:rPr>
            </w:pPr>
            <w:r>
              <w:rPr>
                <w:kern w:val="0"/>
                <w:sz w:val="18"/>
                <w:szCs w:val="18"/>
              </w:rPr>
              <w:t>23A02215</w:t>
            </w:r>
          </w:p>
        </w:tc>
        <w:tc>
          <w:tcPr>
            <w:tcW w:w="2865" w:type="dxa"/>
            <w:vAlign w:val="center"/>
          </w:tcPr>
          <w:p>
            <w:pPr>
              <w:widowControl/>
              <w:spacing w:line="200" w:lineRule="exact"/>
              <w:jc w:val="left"/>
              <w:rPr>
                <w:kern w:val="0"/>
                <w:sz w:val="18"/>
                <w:szCs w:val="18"/>
              </w:rPr>
            </w:pPr>
            <w:r>
              <w:rPr>
                <w:rFonts w:hint="eastAsia"/>
                <w:kern w:val="0"/>
                <w:sz w:val="18"/>
                <w:szCs w:val="18"/>
              </w:rPr>
              <w:t>教育研习</w:t>
            </w:r>
          </w:p>
          <w:p>
            <w:pPr>
              <w:widowControl/>
              <w:spacing w:line="200" w:lineRule="exact"/>
              <w:jc w:val="left"/>
              <w:rPr>
                <w:kern w:val="0"/>
                <w:sz w:val="18"/>
                <w:szCs w:val="18"/>
              </w:rPr>
            </w:pPr>
            <w:r>
              <w:rPr>
                <w:rFonts w:hint="eastAsia"/>
                <w:kern w:val="0"/>
                <w:sz w:val="18"/>
                <w:szCs w:val="18"/>
              </w:rPr>
              <w:t>Education Study</w:t>
            </w:r>
          </w:p>
        </w:tc>
        <w:tc>
          <w:tcPr>
            <w:tcW w:w="1125" w:type="dxa"/>
            <w:vAlign w:val="center"/>
          </w:tcPr>
          <w:p>
            <w:pPr>
              <w:widowControl/>
              <w:spacing w:line="200" w:lineRule="exact"/>
              <w:jc w:val="center"/>
              <w:rPr>
                <w:kern w:val="0"/>
                <w:sz w:val="18"/>
                <w:szCs w:val="18"/>
              </w:rPr>
            </w:pPr>
            <w:r>
              <w:rPr>
                <w:rFonts w:hint="eastAsia"/>
                <w:kern w:val="0"/>
                <w:sz w:val="18"/>
                <w:szCs w:val="18"/>
              </w:rPr>
              <w:t>2</w:t>
            </w:r>
          </w:p>
        </w:tc>
        <w:tc>
          <w:tcPr>
            <w:tcW w:w="1260" w:type="dxa"/>
            <w:vAlign w:val="center"/>
          </w:tcPr>
          <w:p>
            <w:pPr>
              <w:widowControl/>
              <w:spacing w:line="200" w:lineRule="exact"/>
              <w:jc w:val="center"/>
              <w:rPr>
                <w:kern w:val="0"/>
                <w:sz w:val="18"/>
                <w:szCs w:val="18"/>
              </w:rPr>
            </w:pPr>
            <w:r>
              <w:rPr>
                <w:rFonts w:hint="eastAsia"/>
                <w:kern w:val="0"/>
                <w:sz w:val="18"/>
                <w:szCs w:val="18"/>
              </w:rPr>
              <w:t>3</w:t>
            </w:r>
          </w:p>
        </w:tc>
        <w:tc>
          <w:tcPr>
            <w:tcW w:w="1005" w:type="dxa"/>
            <w:vAlign w:val="center"/>
          </w:tcPr>
          <w:p>
            <w:pPr>
              <w:widowControl/>
              <w:spacing w:line="200" w:lineRule="exact"/>
              <w:jc w:val="center"/>
              <w:rPr>
                <w:kern w:val="0"/>
                <w:sz w:val="18"/>
                <w:szCs w:val="18"/>
              </w:rPr>
            </w:pPr>
            <w:r>
              <w:rPr>
                <w:rFonts w:hint="eastAsia"/>
                <w:kern w:val="0"/>
                <w:sz w:val="18"/>
                <w:szCs w:val="18"/>
              </w:rPr>
              <w:t>6</w:t>
            </w:r>
          </w:p>
        </w:tc>
        <w:tc>
          <w:tcPr>
            <w:tcW w:w="1980" w:type="dxa"/>
            <w:vAlign w:val="center"/>
          </w:tcPr>
          <w:p>
            <w:pPr>
              <w:widowControl/>
              <w:spacing w:line="200" w:lineRule="exact"/>
              <w:jc w:val="center"/>
              <w:rPr>
                <w:kern w:val="0"/>
                <w:sz w:val="18"/>
                <w:szCs w:val="18"/>
              </w:rPr>
            </w:pPr>
            <w:r>
              <w:rPr>
                <w:rFonts w:hint="eastAsia"/>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00" w:lineRule="exact"/>
              <w:jc w:val="center"/>
              <w:rPr>
                <w:kern w:val="0"/>
                <w:sz w:val="18"/>
                <w:szCs w:val="18"/>
              </w:rPr>
            </w:pPr>
            <w:r>
              <w:rPr>
                <w:rFonts w:hint="eastAsia"/>
                <w:kern w:val="0"/>
                <w:sz w:val="18"/>
                <w:szCs w:val="18"/>
              </w:rPr>
              <w:t>23A00220</w:t>
            </w:r>
          </w:p>
        </w:tc>
        <w:tc>
          <w:tcPr>
            <w:tcW w:w="2865" w:type="dxa"/>
            <w:vAlign w:val="center"/>
          </w:tcPr>
          <w:p>
            <w:pPr>
              <w:widowControl/>
              <w:spacing w:line="200" w:lineRule="exact"/>
              <w:jc w:val="left"/>
              <w:rPr>
                <w:kern w:val="0"/>
                <w:sz w:val="18"/>
                <w:szCs w:val="18"/>
              </w:rPr>
            </w:pPr>
            <w:r>
              <w:rPr>
                <w:rFonts w:hint="eastAsia"/>
                <w:kern w:val="0"/>
                <w:sz w:val="18"/>
                <w:szCs w:val="18"/>
              </w:rPr>
              <w:t>毕业论文</w:t>
            </w:r>
            <w:r>
              <w:rPr>
                <w:rFonts w:hint="eastAsia"/>
                <w:kern w:val="0"/>
                <w:sz w:val="18"/>
                <w:szCs w:val="18"/>
              </w:rPr>
              <w:br w:type="textWrapping"/>
            </w:r>
            <w:r>
              <w:rPr>
                <w:rFonts w:hint="eastAsia"/>
                <w:kern w:val="0"/>
                <w:sz w:val="18"/>
                <w:szCs w:val="18"/>
              </w:rPr>
              <w:t>Graduation Dissertation</w:t>
            </w:r>
          </w:p>
        </w:tc>
        <w:tc>
          <w:tcPr>
            <w:tcW w:w="1125" w:type="dxa"/>
            <w:vAlign w:val="center"/>
          </w:tcPr>
          <w:p>
            <w:pPr>
              <w:widowControl/>
              <w:spacing w:line="200" w:lineRule="exact"/>
              <w:jc w:val="center"/>
              <w:rPr>
                <w:kern w:val="0"/>
                <w:sz w:val="18"/>
                <w:szCs w:val="18"/>
              </w:rPr>
            </w:pPr>
            <w:r>
              <w:rPr>
                <w:rFonts w:hint="eastAsia"/>
                <w:kern w:val="0"/>
                <w:sz w:val="18"/>
                <w:szCs w:val="18"/>
              </w:rPr>
              <w:t>8</w:t>
            </w:r>
          </w:p>
        </w:tc>
        <w:tc>
          <w:tcPr>
            <w:tcW w:w="1260" w:type="dxa"/>
            <w:vAlign w:val="center"/>
          </w:tcPr>
          <w:p>
            <w:pPr>
              <w:widowControl/>
              <w:spacing w:line="200" w:lineRule="exact"/>
              <w:jc w:val="center"/>
              <w:rPr>
                <w:kern w:val="0"/>
                <w:sz w:val="18"/>
                <w:szCs w:val="18"/>
              </w:rPr>
            </w:pPr>
            <w:r>
              <w:rPr>
                <w:rFonts w:hint="eastAsia"/>
                <w:kern w:val="0"/>
                <w:sz w:val="18"/>
                <w:szCs w:val="18"/>
              </w:rPr>
              <w:t>12</w:t>
            </w:r>
          </w:p>
        </w:tc>
        <w:tc>
          <w:tcPr>
            <w:tcW w:w="1005" w:type="dxa"/>
            <w:vAlign w:val="center"/>
          </w:tcPr>
          <w:p>
            <w:pPr>
              <w:widowControl/>
              <w:spacing w:line="200" w:lineRule="exact"/>
              <w:jc w:val="center"/>
              <w:rPr>
                <w:kern w:val="0"/>
                <w:sz w:val="18"/>
                <w:szCs w:val="18"/>
              </w:rPr>
            </w:pPr>
            <w:r>
              <w:rPr>
                <w:rFonts w:hint="eastAsia"/>
                <w:kern w:val="0"/>
                <w:sz w:val="18"/>
                <w:szCs w:val="18"/>
              </w:rPr>
              <w:t>8</w:t>
            </w:r>
          </w:p>
        </w:tc>
        <w:tc>
          <w:tcPr>
            <w:tcW w:w="1980" w:type="dxa"/>
            <w:vAlign w:val="center"/>
          </w:tcPr>
          <w:p>
            <w:pPr>
              <w:widowControl/>
              <w:spacing w:line="200" w:lineRule="exact"/>
              <w:jc w:val="center"/>
              <w:rPr>
                <w:kern w:val="0"/>
                <w:sz w:val="18"/>
                <w:szCs w:val="18"/>
              </w:rPr>
            </w:pPr>
            <w:r>
              <w:rPr>
                <w:rFonts w:hint="eastAsia"/>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97" w:type="dxa"/>
            <w:gridSpan w:val="2"/>
            <w:vAlign w:val="center"/>
          </w:tcPr>
          <w:p>
            <w:pPr>
              <w:widowControl/>
              <w:spacing w:line="200" w:lineRule="exact"/>
              <w:jc w:val="center"/>
              <w:rPr>
                <w:kern w:val="0"/>
                <w:sz w:val="18"/>
                <w:szCs w:val="18"/>
              </w:rPr>
            </w:pPr>
            <w:r>
              <w:rPr>
                <w:rFonts w:hint="eastAsia"/>
                <w:kern w:val="0"/>
                <w:sz w:val="18"/>
                <w:szCs w:val="18"/>
              </w:rPr>
              <w:t>合计</w:t>
            </w:r>
          </w:p>
          <w:p>
            <w:pPr>
              <w:widowControl/>
              <w:spacing w:line="200" w:lineRule="exact"/>
              <w:jc w:val="center"/>
              <w:rPr>
                <w:kern w:val="0"/>
                <w:sz w:val="18"/>
                <w:szCs w:val="18"/>
              </w:rPr>
            </w:pPr>
            <w:r>
              <w:rPr>
                <w:rFonts w:hint="eastAsia"/>
                <w:kern w:val="0"/>
                <w:sz w:val="18"/>
                <w:szCs w:val="18"/>
              </w:rPr>
              <w:t>Total</w:t>
            </w:r>
          </w:p>
        </w:tc>
        <w:tc>
          <w:tcPr>
            <w:tcW w:w="1125" w:type="dxa"/>
            <w:vAlign w:val="center"/>
          </w:tcPr>
          <w:p>
            <w:pPr>
              <w:widowControl/>
              <w:spacing w:line="200" w:lineRule="exact"/>
              <w:jc w:val="center"/>
              <w:rPr>
                <w:kern w:val="0"/>
                <w:sz w:val="18"/>
                <w:szCs w:val="18"/>
              </w:rPr>
            </w:pPr>
            <w:r>
              <w:rPr>
                <w:rFonts w:hint="eastAsia"/>
                <w:kern w:val="0"/>
                <w:sz w:val="18"/>
                <w:szCs w:val="18"/>
              </w:rPr>
              <w:t>25</w:t>
            </w:r>
          </w:p>
        </w:tc>
        <w:tc>
          <w:tcPr>
            <w:tcW w:w="1260" w:type="dxa"/>
            <w:vAlign w:val="center"/>
          </w:tcPr>
          <w:p>
            <w:pPr>
              <w:widowControl/>
              <w:spacing w:line="200" w:lineRule="exact"/>
              <w:jc w:val="center"/>
              <w:rPr>
                <w:kern w:val="0"/>
                <w:sz w:val="18"/>
                <w:szCs w:val="18"/>
              </w:rPr>
            </w:pPr>
            <w:r>
              <w:rPr>
                <w:rFonts w:hint="eastAsia"/>
                <w:kern w:val="0"/>
                <w:sz w:val="18"/>
                <w:szCs w:val="18"/>
              </w:rPr>
              <w:t>35</w:t>
            </w:r>
          </w:p>
        </w:tc>
        <w:tc>
          <w:tcPr>
            <w:tcW w:w="1005" w:type="dxa"/>
            <w:vAlign w:val="center"/>
          </w:tcPr>
          <w:p>
            <w:pPr>
              <w:widowControl/>
              <w:spacing w:line="200" w:lineRule="exact"/>
              <w:jc w:val="center"/>
              <w:rPr>
                <w:kern w:val="0"/>
                <w:sz w:val="18"/>
                <w:szCs w:val="18"/>
              </w:rPr>
            </w:pPr>
          </w:p>
        </w:tc>
        <w:tc>
          <w:tcPr>
            <w:tcW w:w="1980" w:type="dxa"/>
            <w:vAlign w:val="center"/>
          </w:tcPr>
          <w:p>
            <w:pPr>
              <w:widowControl/>
              <w:spacing w:line="200" w:lineRule="exact"/>
              <w:jc w:val="center"/>
              <w:rPr>
                <w:kern w:val="0"/>
                <w:sz w:val="18"/>
                <w:szCs w:val="18"/>
              </w:rPr>
            </w:pPr>
          </w:p>
        </w:tc>
      </w:tr>
    </w:tbl>
    <w:p>
      <w:pPr>
        <w:spacing w:line="400" w:lineRule="exact"/>
        <w:ind w:firstLine="420" w:firstLineChars="200"/>
        <w:jc w:val="right"/>
        <w:rPr>
          <w:rFonts w:ascii="宋体"/>
        </w:rPr>
      </w:pPr>
    </w:p>
    <w:p>
      <w:pPr>
        <w:spacing w:line="400" w:lineRule="exact"/>
        <w:ind w:firstLine="420" w:firstLineChars="200"/>
        <w:jc w:val="right"/>
      </w:pPr>
      <w:r>
        <w:rPr>
          <w:rFonts w:hint="eastAsia" w:ascii="宋体" w:hAnsi="宋体" w:cs="宋体"/>
        </w:rPr>
        <w:t xml:space="preserve">专业负责人：常桂祥     </w:t>
      </w:r>
      <w:r>
        <w:rPr>
          <w:rFonts w:ascii="宋体" w:hAnsi="宋体" w:cs="宋体"/>
        </w:rPr>
        <w:t xml:space="preserve"> </w:t>
      </w:r>
      <w:r>
        <w:rPr>
          <w:rFonts w:hint="eastAsia" w:ascii="宋体" w:hAnsi="宋体" w:cs="宋体"/>
          <w:lang w:val="en-US" w:eastAsia="zh-CN"/>
        </w:rPr>
        <w:t xml:space="preserve">  </w:t>
      </w:r>
      <w:r>
        <w:rPr>
          <w:rFonts w:hint="eastAsia" w:ascii="宋体" w:hAnsi="宋体" w:cs="宋体"/>
        </w:rPr>
        <w:t>教学院长：李秀凤</w:t>
      </w:r>
    </w:p>
    <w:p>
      <w:pPr>
        <w:rPr>
          <w:rFonts w:ascii="宋体" w:hAnsi="宋体" w:cs="宋体"/>
        </w:rPr>
      </w:pPr>
      <w:r>
        <w:rPr>
          <w:rFonts w:hint="eastAsia" w:ascii="宋体" w:hAnsi="宋体" w:cs="宋体"/>
        </w:rPr>
        <w:br w:type="page"/>
      </w:r>
    </w:p>
    <w:p>
      <w:pPr>
        <w:spacing w:line="360" w:lineRule="auto"/>
        <w:jc w:val="center"/>
        <w:outlineLvl w:val="0"/>
        <w:rPr>
          <w:b/>
          <w:bCs/>
          <w:sz w:val="30"/>
          <w:szCs w:val="30"/>
        </w:rPr>
      </w:pPr>
      <w:r>
        <w:rPr>
          <w:rFonts w:hint="eastAsia" w:cs="宋体"/>
          <w:b/>
          <w:bCs/>
          <w:sz w:val="30"/>
          <w:szCs w:val="30"/>
        </w:rPr>
        <w:t>行政管理专业</w:t>
      </w:r>
    </w:p>
    <w:p>
      <w:pPr>
        <w:spacing w:line="360" w:lineRule="auto"/>
        <w:jc w:val="center"/>
        <w:rPr>
          <w:b/>
          <w:bCs/>
          <w:sz w:val="28"/>
          <w:szCs w:val="28"/>
        </w:rPr>
      </w:pPr>
      <w:r>
        <w:rPr>
          <w:rFonts w:hint="eastAsia" w:cs="宋体"/>
          <w:b/>
          <w:bCs/>
          <w:sz w:val="28"/>
          <w:szCs w:val="28"/>
        </w:rPr>
        <w:t>（专业代码：</w:t>
      </w:r>
      <w:r>
        <w:rPr>
          <w:rFonts w:hint="eastAsia"/>
          <w:b/>
          <w:bCs/>
          <w:sz w:val="28"/>
          <w:szCs w:val="28"/>
        </w:rPr>
        <w:t>120402</w:t>
      </w:r>
      <w:r>
        <w:rPr>
          <w:rFonts w:hint="eastAsia" w:cs="宋体"/>
          <w:b/>
          <w:bCs/>
          <w:sz w:val="28"/>
          <w:szCs w:val="28"/>
        </w:rPr>
        <w:t>）</w:t>
      </w:r>
    </w:p>
    <w:p>
      <w:pPr>
        <w:ind w:firstLine="420" w:firstLineChars="200"/>
        <w:outlineLvl w:val="0"/>
        <w:rPr>
          <w:rFonts w:hAnsi="宋体" w:eastAsia="黑体"/>
          <w:b/>
          <w:bCs/>
          <w:sz w:val="30"/>
          <w:szCs w:val="30"/>
        </w:rPr>
      </w:pPr>
      <w:r>
        <w:rPr>
          <w:rFonts w:hint="eastAsia" w:ascii="黑体" w:eastAsia="黑体" w:cs="黑体"/>
        </w:rPr>
        <w:t>一、专业简介</w:t>
      </w:r>
    </w:p>
    <w:p>
      <w:pPr>
        <w:autoSpaceDE w:val="0"/>
        <w:autoSpaceDN w:val="0"/>
        <w:ind w:firstLine="420" w:firstLineChars="200"/>
      </w:pPr>
      <w:r>
        <w:t>济南大学行政管理专业始建于2001年，2002年面向全国本科招生。本专业以理工文交叉融合的新文科建设战略为引领，突出“学生为本、通识为基、专业扎实、交叉融合”的专业建设思路，注重理论素养、实践能力、创新潜质、国际视野贯通融汇的育人路径。2021年入选山东省一流本科专业建设点，是山东省高水平应用型立项建设专业（群）核心支撑专业、济南大学特色应用型专业，所在学院具有公共管理一级学科硕士学位、公共管理专业硕士学位（MPA）授予权。</w:t>
      </w:r>
    </w:p>
    <w:p>
      <w:pPr>
        <w:autoSpaceDE w:val="0"/>
        <w:autoSpaceDN w:val="0"/>
        <w:ind w:firstLine="420" w:firstLineChars="200"/>
      </w:pPr>
      <w:r>
        <w:rPr>
          <w:rFonts w:hint="eastAsia"/>
        </w:rPr>
        <w:t>本专业依托“研究基地+案例中心+培训中心+实验室”，充分利用信息化教学手段与工具，形成教、学、研一体化教学形式。</w:t>
      </w:r>
      <w:r>
        <w:t>现有专业教师16人，其中教授3人，副教授8人</w:t>
      </w:r>
      <w:r>
        <w:rPr>
          <w:rFonts w:hint="eastAsia"/>
        </w:rPr>
        <w:t>，</w:t>
      </w:r>
      <w:r>
        <w:t>博士学位教师占比70%</w:t>
      </w:r>
      <w:r>
        <w:rPr>
          <w:rFonts w:hint="eastAsia"/>
        </w:rPr>
        <w:t>，</w:t>
      </w:r>
      <w:r>
        <w:t>硕士研究生导师11人</w:t>
      </w:r>
      <w:r>
        <w:rPr>
          <w:rFonts w:hint="eastAsia"/>
        </w:rPr>
        <w:t>，</w:t>
      </w:r>
      <w:r>
        <w:t>多人具有海外留学或访学经历</w:t>
      </w:r>
      <w:r>
        <w:rPr>
          <w:rFonts w:hint="eastAsia"/>
        </w:rPr>
        <w:t>。</w:t>
      </w:r>
      <w:r>
        <w:t>教师学科背景多元</w:t>
      </w:r>
      <w:r>
        <w:rPr>
          <w:rFonts w:hint="eastAsia"/>
        </w:rPr>
        <w:t>，</w:t>
      </w:r>
      <w:r>
        <w:t>契合学科特点和专业发展需求。</w:t>
      </w:r>
    </w:p>
    <w:p>
      <w:pPr>
        <w:autoSpaceDE w:val="0"/>
        <w:autoSpaceDN w:val="0"/>
        <w:ind w:firstLine="420" w:firstLineChars="200"/>
      </w:pPr>
      <w:r>
        <w:t>专业</w:t>
      </w:r>
      <w:r>
        <w:rPr>
          <w:rFonts w:hint="eastAsia"/>
        </w:rPr>
        <w:t>开设符合行政管理学科发展的系列核心骨干课程，夯实学生理论基础，充实学生知识储备，跟踪学科前沿动态，</w:t>
      </w:r>
      <w:r>
        <w:t>形成通识教育课、专业教育课、创新创业实践</w:t>
      </w:r>
      <w:r>
        <w:rPr>
          <w:rFonts w:hint="eastAsia"/>
        </w:rPr>
        <w:t>课</w:t>
      </w:r>
      <w:r>
        <w:t>和集中实践课</w:t>
      </w:r>
      <w:r>
        <w:rPr>
          <w:rFonts w:hint="eastAsia"/>
        </w:rPr>
        <w:t>融合</w:t>
      </w:r>
      <w:r>
        <w:t>的课程体系</w:t>
      </w:r>
      <w:r>
        <w:rPr>
          <w:rFonts w:hint="eastAsia"/>
        </w:rPr>
        <w:t>。</w:t>
      </w:r>
      <w:r>
        <w:t>毕业生就业前景广阔，职业发展基础夯实。目前已输送近3000名毕业生，广泛分布</w:t>
      </w:r>
      <w:r>
        <w:rPr>
          <w:rFonts w:hint="eastAsia"/>
        </w:rPr>
        <w:t>于</w:t>
      </w:r>
      <w:r>
        <w:t>各级党政机关、企事业单位和社会组织，从事</w:t>
      </w:r>
      <w:r>
        <w:rPr>
          <w:rFonts w:hint="eastAsia"/>
        </w:rPr>
        <w:t>公共</w:t>
      </w:r>
      <w:r>
        <w:t>管理、人力资源管理、科学研究等工作。部分毕业生考入中国人民大学</w:t>
      </w:r>
      <w:r>
        <w:rPr>
          <w:rFonts w:hint="eastAsia"/>
        </w:rPr>
        <w:t>、</w:t>
      </w:r>
      <w:r>
        <w:t>中山大学</w:t>
      </w:r>
      <w:r>
        <w:rPr>
          <w:rFonts w:hint="eastAsia"/>
        </w:rPr>
        <w:t>、斯坦福大学</w:t>
      </w:r>
      <w:r>
        <w:t>等</w:t>
      </w:r>
      <w:r>
        <w:rPr>
          <w:rFonts w:hint="eastAsia"/>
        </w:rPr>
        <w:t>国内外</w:t>
      </w:r>
      <w:r>
        <w:t>知名学府</w:t>
      </w:r>
      <w:r>
        <w:rPr>
          <w:rFonts w:hint="eastAsia"/>
        </w:rPr>
        <w:t>继续深造</w:t>
      </w:r>
      <w:r>
        <w:t xml:space="preserve">。 </w:t>
      </w:r>
    </w:p>
    <w:p>
      <w:pPr>
        <w:ind w:firstLine="420" w:firstLineChars="200"/>
        <w:rPr>
          <w:rFonts w:ascii="黑体" w:eastAsia="黑体" w:cs="黑体"/>
        </w:rPr>
      </w:pPr>
    </w:p>
    <w:p>
      <w:pPr>
        <w:ind w:firstLine="420" w:firstLineChars="200"/>
        <w:outlineLvl w:val="0"/>
        <w:rPr>
          <w:rFonts w:ascii="黑体" w:eastAsia="黑体"/>
        </w:rPr>
      </w:pPr>
      <w:r>
        <w:rPr>
          <w:rFonts w:hint="eastAsia" w:ascii="黑体" w:eastAsia="黑体" w:cs="黑体"/>
        </w:rPr>
        <w:t>二、培养目标</w:t>
      </w:r>
    </w:p>
    <w:p>
      <w:pPr>
        <w:autoSpaceDE w:val="0"/>
        <w:autoSpaceDN w:val="0"/>
        <w:ind w:firstLine="420" w:firstLineChars="200"/>
      </w:pPr>
      <w:r>
        <w:rPr>
          <w:rFonts w:hint="eastAsia"/>
        </w:rPr>
        <w:t>行政管理专业面向公共管理需求，培养具有现代公共精神，拥有较高的理论素养与实践技能，具备扎实的理论基础、系统的行政管理知识和方法、优秀的创新能力和批判的思维意识，能够高效应对纷繁复杂的公共管理问题，胜任党政机关、企事业单位、社会组织等从事研究和实践工作的公共管理专门人才。</w:t>
      </w:r>
    </w:p>
    <w:p>
      <w:pPr>
        <w:keepLines/>
        <w:ind w:firstLine="420" w:firstLineChars="200"/>
        <w:jc w:val="left"/>
        <w:rPr>
          <w:rFonts w:ascii="宋体" w:hAnsi="宋体" w:cs="宋体"/>
          <w:szCs w:val="20"/>
        </w:rPr>
      </w:pPr>
      <w:r>
        <w:rPr>
          <w:rFonts w:hint="eastAsia" w:ascii="宋体" w:hAnsi="宋体" w:cs="宋体"/>
          <w:szCs w:val="20"/>
        </w:rPr>
        <w:t>培养目标1：坚持“五育”并举，具有坚定正确的政治方向、公共精神、家国情怀的社会主义现代化建设者和接班人。</w:t>
      </w:r>
    </w:p>
    <w:p>
      <w:pPr>
        <w:keepLines/>
        <w:ind w:firstLine="420" w:firstLineChars="200"/>
        <w:jc w:val="left"/>
        <w:rPr>
          <w:rFonts w:ascii="宋体" w:hAnsi="宋体" w:cs="宋体"/>
          <w:szCs w:val="20"/>
        </w:rPr>
      </w:pPr>
      <w:r>
        <w:rPr>
          <w:rFonts w:hint="eastAsia" w:ascii="宋体" w:hAnsi="宋体" w:cs="宋体"/>
          <w:szCs w:val="20"/>
        </w:rPr>
        <w:t>培养目标2：坚持“宽口径、厚基础”，具有政治学、管理学、法学、公共管理学等相关学科的扎实基础知识，掌握公共管理前沿理论和方法，适合从事公共管理研究者和公共政策分析者。</w:t>
      </w:r>
    </w:p>
    <w:p>
      <w:pPr>
        <w:keepLines/>
        <w:ind w:firstLine="420" w:firstLineChars="200"/>
        <w:jc w:val="left"/>
        <w:rPr>
          <w:rFonts w:ascii="宋体" w:hAnsi="宋体" w:cs="宋体"/>
          <w:kern w:val="0"/>
        </w:rPr>
      </w:pPr>
      <w:r>
        <w:rPr>
          <w:rFonts w:hint="eastAsia" w:ascii="宋体" w:hAnsi="宋体" w:cs="宋体"/>
          <w:szCs w:val="20"/>
        </w:rPr>
        <w:t>培养目标3：坚持“精管理、强能力”，具有扎实公共管理学科领域核心知识，掌握现代公共管理技能和方法，具备提笔能写、张口能说、遇事能办的熟练从事公共管理实际工作的专门人才。</w:t>
      </w:r>
    </w:p>
    <w:p>
      <w:pPr>
        <w:keepLines/>
        <w:ind w:firstLine="420" w:firstLineChars="200"/>
        <w:jc w:val="left"/>
        <w:rPr>
          <w:rFonts w:ascii="宋体" w:hAnsi="宋体" w:cs="宋体"/>
          <w:kern w:val="0"/>
        </w:rPr>
      </w:pPr>
      <w:r>
        <w:rPr>
          <w:rFonts w:hint="eastAsia" w:ascii="宋体" w:hAnsi="宋体" w:cs="宋体"/>
          <w:kern w:val="0"/>
        </w:rPr>
        <w:t>培养目标4：坚持“创新、复合”标准，具有宽阔的国际视野和批判思维意识，适应数字社会发展需求，具备创新意识、创新能力和决策能力的公共管理领域的高级管理者、领导者。</w:t>
      </w:r>
    </w:p>
    <w:p>
      <w:pPr>
        <w:ind w:firstLine="420" w:firstLineChars="200"/>
        <w:rPr>
          <w:rFonts w:ascii="宋体" w:hAnsi="宋体" w:cs="宋体"/>
        </w:rPr>
      </w:pPr>
    </w:p>
    <w:p>
      <w:pPr>
        <w:ind w:firstLine="420" w:firstLineChars="200"/>
        <w:outlineLvl w:val="0"/>
        <w:rPr>
          <w:rFonts w:ascii="黑体" w:eastAsia="黑体"/>
        </w:rPr>
      </w:pPr>
      <w:r>
        <w:rPr>
          <w:rFonts w:hint="eastAsia" w:ascii="黑体" w:eastAsia="黑体" w:cs="黑体"/>
        </w:rPr>
        <w:t>三、毕业要求</w:t>
      </w:r>
    </w:p>
    <w:p>
      <w:pPr>
        <w:autoSpaceDE w:val="0"/>
        <w:autoSpaceDN w:val="0"/>
        <w:ind w:firstLine="420" w:firstLineChars="200"/>
        <w:outlineLvl w:val="1"/>
        <w:rPr>
          <w:rFonts w:ascii="宋体" w:hAnsi="宋体" w:cs="宋体"/>
        </w:rPr>
      </w:pPr>
      <w:r>
        <w:rPr>
          <w:rFonts w:hint="eastAsia" w:ascii="宋体" w:hAnsi="宋体" w:cs="宋体"/>
        </w:rPr>
        <w:t>（一）知识要求</w:t>
      </w:r>
    </w:p>
    <w:p>
      <w:pPr>
        <w:autoSpaceDE w:val="0"/>
        <w:autoSpaceDN w:val="0"/>
        <w:ind w:firstLine="420" w:firstLineChars="200"/>
      </w:pPr>
      <w:r>
        <w:t>1.熟悉人文与艺术、社会探究与批判性思维、科学与技术、生涯发展与生命关怀等通识类知识；</w:t>
      </w:r>
    </w:p>
    <w:p>
      <w:pPr>
        <w:autoSpaceDE w:val="0"/>
        <w:autoSpaceDN w:val="0"/>
        <w:ind w:firstLine="420" w:firstLineChars="200"/>
      </w:pPr>
      <w:r>
        <w:t>2.掌握与行政管理学科相关的管理学、政治学、法学、经济学等领域的基础知识；</w:t>
      </w:r>
    </w:p>
    <w:p>
      <w:pPr>
        <w:autoSpaceDE w:val="0"/>
        <w:autoSpaceDN w:val="0"/>
        <w:ind w:firstLine="420" w:firstLineChars="200"/>
      </w:pPr>
      <w:r>
        <w:t>3.掌握社会研究方法、应用统计分析、行政管理方法和技术等方法论知识；</w:t>
      </w:r>
    </w:p>
    <w:p>
      <w:pPr>
        <w:autoSpaceDE w:val="0"/>
        <w:autoSpaceDN w:val="0"/>
        <w:ind w:firstLine="420" w:firstLineChars="200"/>
      </w:pPr>
      <w:r>
        <w:t>4.掌握公共政策学、公共管理学、公务员制度等行政管理学科领域核心知识；</w:t>
      </w:r>
    </w:p>
    <w:p>
      <w:pPr>
        <w:autoSpaceDE w:val="0"/>
        <w:autoSpaceDN w:val="0"/>
        <w:ind w:firstLine="420" w:firstLineChars="200"/>
      </w:pPr>
      <w:r>
        <w:t>5.熟悉电子政务、大数据与公共治理、地方政府治理等行政管理学科前沿知识。</w:t>
      </w:r>
    </w:p>
    <w:p>
      <w:pPr>
        <w:autoSpaceDE w:val="0"/>
        <w:autoSpaceDN w:val="0"/>
        <w:ind w:firstLine="420" w:firstLineChars="200"/>
        <w:outlineLvl w:val="1"/>
      </w:pPr>
      <w:r>
        <w:t>（二）能力要求</w:t>
      </w:r>
    </w:p>
    <w:p>
      <w:pPr>
        <w:autoSpaceDE w:val="0"/>
        <w:autoSpaceDN w:val="0"/>
        <w:ind w:firstLine="420" w:firstLineChars="200"/>
      </w:pPr>
      <w:r>
        <w:t>1.具有较强的持久学习能力。掌握文献检索、资料查询的基本方法，具备数据收集、处理和统计分析的基本技能。</w:t>
      </w:r>
    </w:p>
    <w:p>
      <w:pPr>
        <w:autoSpaceDE w:val="0"/>
        <w:autoSpaceDN w:val="0"/>
        <w:ind w:firstLine="420" w:firstLineChars="200"/>
      </w:pPr>
      <w:r>
        <w:t>2.具有较强的专业知识</w:t>
      </w:r>
      <w:r>
        <w:rPr>
          <w:rFonts w:hint="eastAsia"/>
        </w:rPr>
        <w:t>实际</w:t>
      </w:r>
      <w:r>
        <w:t>运用与综合分析能力。能够运用行政管理学基本理论、方法，观察、思考和解决行政管理实践问题；能够熟练掌握办公自动化技术，从事行政管理工作；善于运用大数据、公共管理技术与方法进行资料处理、管理分析，形成有效行政决策能力；具有较强的语言表达、公文写作和组织协调能力；精通一门外语，能够流畅阅读外文文献，进行涉外交流。</w:t>
      </w:r>
    </w:p>
    <w:p>
      <w:pPr>
        <w:autoSpaceDE w:val="0"/>
        <w:autoSpaceDN w:val="0"/>
        <w:ind w:firstLine="420" w:firstLineChars="200"/>
      </w:pPr>
      <w:r>
        <w:t>3.具有较强的创新思维与创新能力、创业能力。了解行政管理学科前沿理论和动态，利用行政管理学科交叉融合特点，形成较好的知识集成创新，能够有效发现、分析与解决问题。</w:t>
      </w:r>
    </w:p>
    <w:p>
      <w:pPr>
        <w:autoSpaceDE w:val="0"/>
        <w:autoSpaceDN w:val="0"/>
        <w:ind w:firstLine="420" w:firstLineChars="200"/>
        <w:outlineLvl w:val="1"/>
      </w:pPr>
      <w:r>
        <w:t>（三）素质要求</w:t>
      </w:r>
    </w:p>
    <w:p>
      <w:pPr>
        <w:autoSpaceDE w:val="0"/>
        <w:autoSpaceDN w:val="0"/>
        <w:ind w:firstLine="420" w:firstLineChars="200"/>
      </w:pPr>
      <w:r>
        <w:t>1.具有坚定正确的政治方向和较高的政治素质；</w:t>
      </w:r>
    </w:p>
    <w:p>
      <w:pPr>
        <w:autoSpaceDE w:val="0"/>
        <w:autoSpaceDN w:val="0"/>
        <w:ind w:firstLine="420" w:firstLineChars="200"/>
      </w:pPr>
      <w:r>
        <w:t>2.具有现代公共精神以及高度的社会责任感；</w:t>
      </w:r>
    </w:p>
    <w:p>
      <w:pPr>
        <w:autoSpaceDE w:val="0"/>
        <w:autoSpaceDN w:val="0"/>
        <w:ind w:firstLine="420" w:firstLineChars="200"/>
      </w:pPr>
      <w:r>
        <w:t>3.具有良好的科学素养和人文素养；</w:t>
      </w:r>
    </w:p>
    <w:p>
      <w:pPr>
        <w:autoSpaceDE w:val="0"/>
        <w:autoSpaceDN w:val="0"/>
        <w:ind w:firstLine="420" w:firstLineChars="200"/>
      </w:pPr>
      <w:r>
        <w:t>4.具有积极的人生态度，拥有健康的体魄和良好的心理素质</w:t>
      </w:r>
      <w:r>
        <w:rPr>
          <w:rFonts w:hint="eastAsia"/>
        </w:rPr>
        <w:t>；</w:t>
      </w:r>
    </w:p>
    <w:p>
      <w:pPr>
        <w:autoSpaceDE w:val="0"/>
        <w:autoSpaceDN w:val="0"/>
        <w:ind w:firstLine="420" w:firstLineChars="200"/>
      </w:pPr>
      <w:r>
        <w:t>5.具有良好的职业品质和团队合作意识；</w:t>
      </w:r>
    </w:p>
    <w:p>
      <w:pPr>
        <w:autoSpaceDE w:val="0"/>
        <w:autoSpaceDN w:val="0"/>
        <w:ind w:firstLine="420" w:firstLineChars="200"/>
      </w:pPr>
      <w:r>
        <w:t>6.具有国际视野、批判思维和创新意识。</w:t>
      </w:r>
    </w:p>
    <w:p>
      <w:pPr>
        <w:autoSpaceDE w:val="0"/>
        <w:autoSpaceDN w:val="0"/>
        <w:ind w:firstLine="420" w:firstLineChars="200"/>
        <w:rPr>
          <w:rFonts w:ascii="宋体" w:hAnsi="宋体" w:cs="宋体"/>
        </w:rPr>
      </w:pPr>
    </w:p>
    <w:p>
      <w:pPr>
        <w:widowControl/>
        <w:adjustRightInd w:val="0"/>
        <w:snapToGrid w:val="0"/>
        <w:spacing w:line="400" w:lineRule="exact"/>
        <w:ind w:firstLine="420" w:firstLineChars="200"/>
        <w:jc w:val="center"/>
        <w:rPr>
          <w:rFonts w:ascii="黑体" w:eastAsia="黑体" w:cs="黑体"/>
        </w:rPr>
      </w:pPr>
      <w:r>
        <w:rPr>
          <w:rFonts w:hint="eastAsia" w:ascii="黑体" w:eastAsia="黑体" w:cs="黑体"/>
        </w:rPr>
        <w:t>附表1：专业毕业要求对培养目标的支撑矩阵</w:t>
      </w:r>
    </w:p>
    <w:tbl>
      <w:tblPr>
        <w:tblStyle w:val="16"/>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575"/>
        <w:gridCol w:w="1731"/>
        <w:gridCol w:w="1872"/>
        <w:gridCol w:w="1803"/>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400" w:type="dxa"/>
            <w:gridSpan w:val="2"/>
            <w:tcBorders>
              <w:tl2br w:val="single" w:color="auto" w:sz="4" w:space="0"/>
            </w:tcBorders>
          </w:tcPr>
          <w:p>
            <w:pPr>
              <w:adjustRightInd w:val="0"/>
              <w:snapToGrid w:val="0"/>
              <w:spacing w:line="400" w:lineRule="exact"/>
              <w:ind w:firstLine="420" w:firstLineChars="200"/>
              <w:jc w:val="right"/>
              <w:rPr>
                <w:kern w:val="0"/>
              </w:rPr>
            </w:pPr>
            <w:r>
              <w:rPr>
                <w:rFonts w:hint="eastAsia"/>
                <w:kern w:val="0"/>
              </w:rPr>
              <w:t>培养目标</w:t>
            </w:r>
          </w:p>
          <w:p>
            <w:pPr>
              <w:adjustRightInd w:val="0"/>
              <w:snapToGrid w:val="0"/>
              <w:spacing w:line="400" w:lineRule="exact"/>
              <w:jc w:val="left"/>
              <w:rPr>
                <w:kern w:val="0"/>
              </w:rPr>
            </w:pPr>
            <w:r>
              <w:rPr>
                <w:rFonts w:hint="eastAsia"/>
                <w:kern w:val="0"/>
              </w:rPr>
              <w:t>毕业要求</w:t>
            </w:r>
          </w:p>
        </w:tc>
        <w:tc>
          <w:tcPr>
            <w:tcW w:w="1731" w:type="dxa"/>
            <w:vAlign w:val="center"/>
          </w:tcPr>
          <w:p>
            <w:pPr>
              <w:adjustRightInd w:val="0"/>
              <w:snapToGrid w:val="0"/>
              <w:spacing w:line="400" w:lineRule="exact"/>
              <w:jc w:val="center"/>
              <w:rPr>
                <w:kern w:val="0"/>
              </w:rPr>
            </w:pPr>
            <w:r>
              <w:rPr>
                <w:kern w:val="0"/>
              </w:rPr>
              <w:t>培养目标1</w:t>
            </w:r>
          </w:p>
        </w:tc>
        <w:tc>
          <w:tcPr>
            <w:tcW w:w="1872" w:type="dxa"/>
            <w:vAlign w:val="center"/>
          </w:tcPr>
          <w:p>
            <w:pPr>
              <w:adjustRightInd w:val="0"/>
              <w:snapToGrid w:val="0"/>
              <w:spacing w:line="400" w:lineRule="exact"/>
              <w:jc w:val="center"/>
              <w:rPr>
                <w:kern w:val="0"/>
              </w:rPr>
            </w:pPr>
            <w:r>
              <w:rPr>
                <w:kern w:val="0"/>
              </w:rPr>
              <w:t>培养目标2</w:t>
            </w:r>
          </w:p>
        </w:tc>
        <w:tc>
          <w:tcPr>
            <w:tcW w:w="1803" w:type="dxa"/>
            <w:vAlign w:val="center"/>
          </w:tcPr>
          <w:p>
            <w:pPr>
              <w:adjustRightInd w:val="0"/>
              <w:snapToGrid w:val="0"/>
              <w:spacing w:line="400" w:lineRule="exact"/>
              <w:jc w:val="center"/>
              <w:rPr>
                <w:kern w:val="0"/>
              </w:rPr>
            </w:pPr>
            <w:r>
              <w:rPr>
                <w:kern w:val="0"/>
              </w:rPr>
              <w:t>培养目标3</w:t>
            </w:r>
          </w:p>
        </w:tc>
        <w:tc>
          <w:tcPr>
            <w:tcW w:w="1471" w:type="dxa"/>
            <w:vAlign w:val="center"/>
          </w:tcPr>
          <w:p>
            <w:pPr>
              <w:adjustRightInd w:val="0"/>
              <w:snapToGrid w:val="0"/>
              <w:spacing w:line="400" w:lineRule="exact"/>
              <w:jc w:val="center"/>
              <w:rPr>
                <w:kern w:val="0"/>
              </w:rPr>
            </w:pPr>
            <w:r>
              <w:rPr>
                <w:rFonts w:hint="eastAsia"/>
                <w:kern w:val="0"/>
              </w:rPr>
              <w:t>培养目标4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restart"/>
            <w:vAlign w:val="center"/>
          </w:tcPr>
          <w:p>
            <w:pPr>
              <w:adjustRightInd w:val="0"/>
              <w:snapToGrid w:val="0"/>
              <w:spacing w:line="400" w:lineRule="exact"/>
              <w:jc w:val="center"/>
              <w:rPr>
                <w:kern w:val="0"/>
              </w:rPr>
            </w:pPr>
            <w:r>
              <w:rPr>
                <w:rFonts w:hint="eastAsia"/>
                <w:kern w:val="0"/>
              </w:rPr>
              <w:t>知识要求</w:t>
            </w:r>
          </w:p>
        </w:tc>
        <w:tc>
          <w:tcPr>
            <w:tcW w:w="1575" w:type="dxa"/>
            <w:vAlign w:val="center"/>
          </w:tcPr>
          <w:p>
            <w:pPr>
              <w:adjustRightInd w:val="0"/>
              <w:snapToGrid w:val="0"/>
              <w:spacing w:line="400" w:lineRule="exact"/>
              <w:jc w:val="center"/>
              <w:rPr>
                <w:kern w:val="0"/>
              </w:rPr>
            </w:pPr>
            <w:r>
              <w:rPr>
                <w:rFonts w:hint="eastAsia"/>
                <w:kern w:val="0"/>
              </w:rPr>
              <w:t>1</w:t>
            </w:r>
          </w:p>
        </w:tc>
        <w:tc>
          <w:tcPr>
            <w:tcW w:w="1731" w:type="dxa"/>
            <w:vAlign w:val="center"/>
          </w:tcPr>
          <w:p>
            <w:pPr>
              <w:adjustRightInd w:val="0"/>
              <w:snapToGrid w:val="0"/>
              <w:spacing w:line="400" w:lineRule="exact"/>
              <w:jc w:val="center"/>
              <w:rPr>
                <w:kern w:val="0"/>
              </w:rPr>
            </w:pPr>
            <w:r>
              <w:rPr>
                <w:kern w:val="0"/>
              </w:rPr>
              <w:t>√</w:t>
            </w:r>
          </w:p>
        </w:tc>
        <w:tc>
          <w:tcPr>
            <w:tcW w:w="1872" w:type="dxa"/>
            <w:vAlign w:val="center"/>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2</w:t>
            </w:r>
          </w:p>
        </w:tc>
        <w:tc>
          <w:tcPr>
            <w:tcW w:w="1731" w:type="dxa"/>
            <w:vAlign w:val="center"/>
          </w:tcPr>
          <w:p>
            <w:pPr>
              <w:adjustRightInd w:val="0"/>
              <w:snapToGrid w:val="0"/>
              <w:spacing w:line="400" w:lineRule="exact"/>
              <w:jc w:val="center"/>
              <w:rPr>
                <w:kern w:val="0"/>
              </w:rPr>
            </w:pPr>
            <w:r>
              <w:rPr>
                <w:kern w:val="0"/>
              </w:rPr>
              <w:t>√</w:t>
            </w:r>
          </w:p>
        </w:tc>
        <w:tc>
          <w:tcPr>
            <w:tcW w:w="1872" w:type="dxa"/>
            <w:vAlign w:val="center"/>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3</w:t>
            </w:r>
          </w:p>
        </w:tc>
        <w:tc>
          <w:tcPr>
            <w:tcW w:w="1731" w:type="dxa"/>
            <w:vAlign w:val="center"/>
          </w:tcPr>
          <w:p>
            <w:pPr>
              <w:adjustRightInd w:val="0"/>
              <w:snapToGrid w:val="0"/>
              <w:spacing w:line="400" w:lineRule="exact"/>
              <w:jc w:val="center"/>
              <w:rPr>
                <w:kern w:val="0"/>
              </w:rPr>
            </w:pPr>
            <w:r>
              <w:rPr>
                <w:kern w:val="0"/>
              </w:rPr>
              <w:t>√</w:t>
            </w:r>
          </w:p>
        </w:tc>
        <w:tc>
          <w:tcPr>
            <w:tcW w:w="1872" w:type="dxa"/>
            <w:vAlign w:val="center"/>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4</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5</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restart"/>
            <w:vAlign w:val="center"/>
          </w:tcPr>
          <w:p>
            <w:pPr>
              <w:adjustRightInd w:val="0"/>
              <w:snapToGrid w:val="0"/>
              <w:spacing w:line="400" w:lineRule="exact"/>
              <w:jc w:val="center"/>
              <w:rPr>
                <w:kern w:val="0"/>
              </w:rPr>
            </w:pPr>
            <w:r>
              <w:rPr>
                <w:rFonts w:hint="eastAsia"/>
                <w:kern w:val="0"/>
              </w:rPr>
              <w:t>能力要求</w:t>
            </w:r>
          </w:p>
        </w:tc>
        <w:tc>
          <w:tcPr>
            <w:tcW w:w="1575" w:type="dxa"/>
            <w:vAlign w:val="center"/>
          </w:tcPr>
          <w:p>
            <w:pPr>
              <w:adjustRightInd w:val="0"/>
              <w:snapToGrid w:val="0"/>
              <w:spacing w:line="400" w:lineRule="exact"/>
              <w:jc w:val="center"/>
              <w:rPr>
                <w:kern w:val="0"/>
              </w:rPr>
            </w:pPr>
            <w:r>
              <w:rPr>
                <w:rFonts w:hint="eastAsia"/>
                <w:kern w:val="0"/>
              </w:rPr>
              <w:t>1</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2</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3</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restart"/>
            <w:vAlign w:val="center"/>
          </w:tcPr>
          <w:p>
            <w:pPr>
              <w:adjustRightInd w:val="0"/>
              <w:snapToGrid w:val="0"/>
              <w:spacing w:line="400" w:lineRule="exact"/>
              <w:jc w:val="center"/>
              <w:rPr>
                <w:kern w:val="0"/>
              </w:rPr>
            </w:pPr>
            <w:r>
              <w:rPr>
                <w:rFonts w:hint="eastAsia"/>
                <w:kern w:val="0"/>
              </w:rPr>
              <w:t>素质要求</w:t>
            </w:r>
          </w:p>
        </w:tc>
        <w:tc>
          <w:tcPr>
            <w:tcW w:w="1575" w:type="dxa"/>
            <w:vAlign w:val="center"/>
          </w:tcPr>
          <w:p>
            <w:pPr>
              <w:adjustRightInd w:val="0"/>
              <w:snapToGrid w:val="0"/>
              <w:spacing w:line="400" w:lineRule="exact"/>
              <w:jc w:val="center"/>
              <w:rPr>
                <w:kern w:val="0"/>
              </w:rPr>
            </w:pPr>
            <w:r>
              <w:rPr>
                <w:rFonts w:hint="eastAsia"/>
                <w:kern w:val="0"/>
              </w:rPr>
              <w:t>1</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2</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3</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4</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5</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p>
        </w:tc>
        <w:tc>
          <w:tcPr>
            <w:tcW w:w="1803" w:type="dxa"/>
            <w:vAlign w:val="center"/>
          </w:tcPr>
          <w:p>
            <w:pPr>
              <w:adjustRightInd w:val="0"/>
              <w:snapToGrid w:val="0"/>
              <w:spacing w:line="400" w:lineRule="exact"/>
              <w:jc w:val="center"/>
              <w:rPr>
                <w:kern w:val="0"/>
              </w:rPr>
            </w:pPr>
            <w:r>
              <w:rPr>
                <w:kern w:val="0"/>
              </w:rPr>
              <w:t>√</w:t>
            </w:r>
          </w:p>
        </w:tc>
        <w:tc>
          <w:tcPr>
            <w:tcW w:w="1471" w:type="dxa"/>
            <w:vAlign w:val="center"/>
          </w:tcPr>
          <w:p>
            <w:pPr>
              <w:adjustRightInd w:val="0"/>
              <w:snapToGrid w:val="0"/>
              <w:spacing w:line="40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5" w:type="dxa"/>
            <w:vMerge w:val="continue"/>
            <w:vAlign w:val="center"/>
          </w:tcPr>
          <w:p>
            <w:pPr>
              <w:adjustRightInd w:val="0"/>
              <w:snapToGrid w:val="0"/>
              <w:spacing w:line="400" w:lineRule="exact"/>
              <w:jc w:val="center"/>
              <w:rPr>
                <w:kern w:val="0"/>
              </w:rPr>
            </w:pPr>
          </w:p>
        </w:tc>
        <w:tc>
          <w:tcPr>
            <w:tcW w:w="1575" w:type="dxa"/>
            <w:vAlign w:val="center"/>
          </w:tcPr>
          <w:p>
            <w:pPr>
              <w:adjustRightInd w:val="0"/>
              <w:snapToGrid w:val="0"/>
              <w:spacing w:line="400" w:lineRule="exact"/>
              <w:jc w:val="center"/>
              <w:rPr>
                <w:kern w:val="0"/>
              </w:rPr>
            </w:pPr>
            <w:r>
              <w:rPr>
                <w:rFonts w:hint="eastAsia"/>
                <w:kern w:val="0"/>
              </w:rPr>
              <w:t>6</w:t>
            </w:r>
          </w:p>
        </w:tc>
        <w:tc>
          <w:tcPr>
            <w:tcW w:w="1731" w:type="dxa"/>
            <w:vAlign w:val="center"/>
          </w:tcPr>
          <w:p>
            <w:pPr>
              <w:adjustRightInd w:val="0"/>
              <w:snapToGrid w:val="0"/>
              <w:spacing w:line="400" w:lineRule="exact"/>
              <w:jc w:val="center"/>
              <w:rPr>
                <w:kern w:val="0"/>
              </w:rPr>
            </w:pPr>
            <w:r>
              <w:rPr>
                <w:kern w:val="0"/>
              </w:rPr>
              <w:t>√</w:t>
            </w:r>
          </w:p>
        </w:tc>
        <w:tc>
          <w:tcPr>
            <w:tcW w:w="1872" w:type="dxa"/>
          </w:tcPr>
          <w:p>
            <w:pPr>
              <w:adjustRightInd w:val="0"/>
              <w:snapToGrid w:val="0"/>
              <w:spacing w:line="400" w:lineRule="exact"/>
              <w:jc w:val="center"/>
              <w:rPr>
                <w:kern w:val="0"/>
              </w:rPr>
            </w:pPr>
            <w:r>
              <w:rPr>
                <w:kern w:val="0"/>
              </w:rPr>
              <w:t>√</w:t>
            </w:r>
          </w:p>
        </w:tc>
        <w:tc>
          <w:tcPr>
            <w:tcW w:w="1803" w:type="dxa"/>
            <w:vAlign w:val="center"/>
          </w:tcPr>
          <w:p>
            <w:pPr>
              <w:adjustRightInd w:val="0"/>
              <w:snapToGrid w:val="0"/>
              <w:spacing w:line="400" w:lineRule="exact"/>
              <w:jc w:val="center"/>
              <w:rPr>
                <w:kern w:val="0"/>
              </w:rPr>
            </w:pPr>
          </w:p>
        </w:tc>
        <w:tc>
          <w:tcPr>
            <w:tcW w:w="1471" w:type="dxa"/>
            <w:vAlign w:val="center"/>
          </w:tcPr>
          <w:p>
            <w:pPr>
              <w:adjustRightInd w:val="0"/>
              <w:snapToGrid w:val="0"/>
              <w:spacing w:line="400" w:lineRule="exact"/>
              <w:jc w:val="center"/>
              <w:rPr>
                <w:kern w:val="0"/>
              </w:rPr>
            </w:pPr>
            <w:r>
              <w:rPr>
                <w:kern w:val="0"/>
              </w:rPr>
              <w:t>√</w:t>
            </w:r>
          </w:p>
        </w:tc>
      </w:tr>
    </w:tbl>
    <w:p>
      <w:pPr>
        <w:widowControl/>
        <w:adjustRightInd w:val="0"/>
        <w:snapToGrid w:val="0"/>
        <w:spacing w:line="400" w:lineRule="exact"/>
        <w:ind w:firstLine="420" w:firstLineChars="200"/>
        <w:jc w:val="left"/>
        <w:rPr>
          <w:rFonts w:ascii="黑体" w:eastAsia="黑体" w:cs="黑体"/>
        </w:rPr>
      </w:pPr>
    </w:p>
    <w:p>
      <w:pPr>
        <w:ind w:firstLine="420" w:firstLineChars="200"/>
        <w:outlineLvl w:val="0"/>
        <w:rPr>
          <w:rFonts w:ascii="黑体" w:eastAsia="黑体"/>
        </w:rPr>
      </w:pPr>
      <w:r>
        <w:rPr>
          <w:rFonts w:hint="eastAsia" w:ascii="黑体" w:eastAsia="黑体" w:cs="黑体"/>
        </w:rPr>
        <w:t>四、课程设置</w:t>
      </w:r>
    </w:p>
    <w:p>
      <w:pPr>
        <w:ind w:firstLine="468"/>
        <w:outlineLvl w:val="1"/>
        <w:rPr>
          <w:rFonts w:ascii="黑体" w:eastAsia="黑体"/>
        </w:rPr>
      </w:pPr>
      <w:r>
        <w:rPr>
          <w:rFonts w:ascii="黑体" w:eastAsia="黑体" w:cs="黑体"/>
        </w:rPr>
        <w:t xml:space="preserve">1. </w:t>
      </w:r>
      <w:r>
        <w:rPr>
          <w:rFonts w:hint="eastAsia" w:ascii="黑体" w:eastAsia="黑体" w:cs="黑体"/>
        </w:rPr>
        <w:t>主干学科</w:t>
      </w:r>
    </w:p>
    <w:p>
      <w:pPr>
        <w:ind w:firstLine="468"/>
        <w:rPr>
          <w:rFonts w:ascii="宋体" w:hAnsi="宋体" w:cs="宋体"/>
        </w:rPr>
      </w:pPr>
      <w:r>
        <w:rPr>
          <w:rFonts w:hint="eastAsia" w:ascii="宋体" w:hAnsi="宋体" w:cs="宋体"/>
        </w:rPr>
        <w:t>管理学、政治学、社会学</w:t>
      </w:r>
    </w:p>
    <w:p>
      <w:pPr>
        <w:ind w:firstLine="468"/>
        <w:outlineLvl w:val="1"/>
        <w:rPr>
          <w:rFonts w:ascii="黑体" w:eastAsia="黑体"/>
        </w:rPr>
      </w:pPr>
      <w:r>
        <w:rPr>
          <w:rFonts w:ascii="黑体" w:eastAsia="黑体" w:cs="黑体"/>
        </w:rPr>
        <w:t xml:space="preserve">2. </w:t>
      </w:r>
      <w:r>
        <w:rPr>
          <w:rFonts w:hint="eastAsia" w:ascii="黑体" w:eastAsia="黑体" w:cs="黑体"/>
        </w:rPr>
        <w:t>专业核心课程</w:t>
      </w:r>
    </w:p>
    <w:p>
      <w:pPr>
        <w:ind w:firstLine="420" w:firstLineChars="200"/>
        <w:rPr>
          <w:rFonts w:ascii="宋体"/>
        </w:rPr>
      </w:pPr>
      <w:r>
        <w:rPr>
          <w:rFonts w:hint="eastAsia" w:ascii="宋体" w:hAnsi="宋体" w:cs="宋体"/>
        </w:rPr>
        <w:t>政治学原理、管理学原理、社会学概论、行政管理学、经济学原理、社会研究方法、公共危机管理、西方行政学说史、当代中国政府与政治、公共管理学、国家公务员制度、人力资源管理、电子政务、行政法学、管理心理学、政府经济学、公共政策学等。</w:t>
      </w:r>
    </w:p>
    <w:p>
      <w:pPr>
        <w:ind w:firstLine="468"/>
        <w:outlineLvl w:val="1"/>
        <w:rPr>
          <w:rFonts w:ascii="黑体" w:eastAsia="黑体"/>
        </w:rPr>
      </w:pPr>
      <w:r>
        <w:rPr>
          <w:rFonts w:ascii="黑体" w:eastAsia="黑体" w:cs="黑体"/>
        </w:rPr>
        <w:t xml:space="preserve">3. </w:t>
      </w:r>
      <w:r>
        <w:rPr>
          <w:rFonts w:hint="eastAsia" w:ascii="黑体" w:eastAsia="黑体" w:cs="黑体"/>
        </w:rPr>
        <w:t>主要实践性教学环节</w:t>
      </w:r>
    </w:p>
    <w:p>
      <w:pPr>
        <w:ind w:firstLine="420" w:firstLineChars="200"/>
        <w:rPr>
          <w:rFonts w:ascii="宋体"/>
        </w:rPr>
      </w:pPr>
      <w:r>
        <w:rPr>
          <w:rFonts w:hint="eastAsia" w:ascii="宋体" w:hAnsi="宋体" w:cs="宋体"/>
        </w:rPr>
        <w:t>军事理论与训练、创新实践、认识实习、专业实习与专业调查、毕业实习、毕业论文（设计）等。</w:t>
      </w:r>
    </w:p>
    <w:p>
      <w:pPr>
        <w:ind w:firstLine="468"/>
        <w:outlineLvl w:val="1"/>
        <w:rPr>
          <w:rFonts w:hint="eastAsia" w:ascii="黑体" w:eastAsia="黑体" w:cs="黑体"/>
        </w:rPr>
      </w:pPr>
      <w:r>
        <w:rPr>
          <w:rFonts w:ascii="黑体" w:eastAsia="黑体" w:cs="黑体"/>
        </w:rPr>
        <w:t xml:space="preserve">4. </w:t>
      </w:r>
      <w:r>
        <w:rPr>
          <w:rFonts w:hint="eastAsia" w:ascii="黑体" w:eastAsia="黑体" w:cs="黑体"/>
        </w:rPr>
        <w:t>各环节学时学分比例</w:t>
      </w:r>
    </w:p>
    <w:p>
      <w:pPr>
        <w:ind w:firstLine="468"/>
        <w:outlineLvl w:val="1"/>
        <w:rPr>
          <w:rFonts w:hint="eastAsia" w:ascii="黑体" w:eastAsia="黑体" w:cs="黑体"/>
        </w:rPr>
      </w:pPr>
    </w:p>
    <w:p>
      <w:pPr>
        <w:spacing w:line="360" w:lineRule="auto"/>
        <w:jc w:val="center"/>
        <w:rPr>
          <w:rFonts w:ascii="黑体" w:eastAsia="黑体"/>
        </w:rPr>
      </w:pPr>
      <w:r>
        <w:rPr>
          <w:rFonts w:hint="eastAsia" w:ascii="黑体" w:eastAsia="黑体" w:cs="黑体"/>
        </w:rPr>
        <w:t>附表2：毕业总学分及学时学分基本要求与分配表</w:t>
      </w:r>
    </w:p>
    <w:tbl>
      <w:tblPr>
        <w:tblStyle w:val="1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843"/>
        <w:gridCol w:w="1275"/>
        <w:gridCol w:w="297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tblHeader/>
          <w:jc w:val="center"/>
        </w:trPr>
        <w:tc>
          <w:tcPr>
            <w:tcW w:w="1413"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课程类别</w:t>
            </w:r>
          </w:p>
        </w:tc>
        <w:tc>
          <w:tcPr>
            <w:tcW w:w="1843"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课程属性</w:t>
            </w:r>
          </w:p>
        </w:tc>
        <w:tc>
          <w:tcPr>
            <w:tcW w:w="1275"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学时数（个）</w:t>
            </w:r>
          </w:p>
        </w:tc>
        <w:tc>
          <w:tcPr>
            <w:tcW w:w="2977"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学分数（个）</w:t>
            </w:r>
          </w:p>
        </w:tc>
        <w:tc>
          <w:tcPr>
            <w:tcW w:w="1701" w:type="dxa"/>
            <w:vAlign w:val="center"/>
          </w:tcPr>
          <w:p>
            <w:pPr>
              <w:jc w:val="center"/>
              <w:rPr>
                <w:rFonts w:hint="eastAsia" w:ascii="宋体" w:hAnsi="宋体" w:eastAsia="宋体" w:cs="宋体"/>
                <w:b/>
                <w:bCs/>
                <w:sz w:val="18"/>
                <w:szCs w:val="18"/>
              </w:rPr>
            </w:pPr>
            <w:r>
              <w:rPr>
                <w:rFonts w:hint="eastAsia" w:ascii="宋体" w:hAnsi="宋体" w:eastAsia="宋体" w:cs="宋体"/>
                <w:b/>
                <w:bCs/>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jc w:val="center"/>
        </w:trPr>
        <w:tc>
          <w:tcPr>
            <w:tcW w:w="1413" w:type="dxa"/>
            <w:vMerge w:val="restart"/>
            <w:vAlign w:val="center"/>
          </w:tcPr>
          <w:p>
            <w:pPr>
              <w:spacing w:line="200" w:lineRule="exact"/>
              <w:jc w:val="center"/>
              <w:rPr>
                <w:sz w:val="18"/>
                <w:szCs w:val="18"/>
              </w:rPr>
            </w:pPr>
            <w:r>
              <w:rPr>
                <w:rFonts w:hint="eastAsia" w:cs="宋体"/>
                <w:sz w:val="18"/>
                <w:szCs w:val="18"/>
              </w:rPr>
              <w:t>通识教育课程</w:t>
            </w:r>
          </w:p>
        </w:tc>
        <w:tc>
          <w:tcPr>
            <w:tcW w:w="1843" w:type="dxa"/>
            <w:vAlign w:val="center"/>
          </w:tcPr>
          <w:p>
            <w:pPr>
              <w:spacing w:line="200" w:lineRule="exact"/>
              <w:ind w:firstLine="90" w:firstLineChars="50"/>
              <w:jc w:val="center"/>
              <w:rPr>
                <w:sz w:val="18"/>
                <w:szCs w:val="18"/>
              </w:rPr>
            </w:pPr>
            <w:r>
              <w:rPr>
                <w:rFonts w:hint="eastAsia" w:cs="宋体"/>
                <w:sz w:val="18"/>
                <w:szCs w:val="18"/>
              </w:rPr>
              <w:t>通识必修课程</w:t>
            </w:r>
          </w:p>
        </w:tc>
        <w:tc>
          <w:tcPr>
            <w:tcW w:w="1275" w:type="dxa"/>
            <w:vAlign w:val="center"/>
          </w:tcPr>
          <w:p>
            <w:pPr>
              <w:widowControl/>
              <w:jc w:val="center"/>
              <w:textAlignment w:val="center"/>
              <w:rPr>
                <w:sz w:val="18"/>
                <w:szCs w:val="18"/>
              </w:rPr>
            </w:pPr>
            <w:r>
              <w:rPr>
                <w:kern w:val="0"/>
                <w:sz w:val="18"/>
                <w:szCs w:val="18"/>
                <w:lang w:bidi="ar"/>
              </w:rPr>
              <w:t>832</w:t>
            </w:r>
          </w:p>
        </w:tc>
        <w:tc>
          <w:tcPr>
            <w:tcW w:w="2977" w:type="dxa"/>
            <w:vAlign w:val="center"/>
          </w:tcPr>
          <w:p>
            <w:pPr>
              <w:widowControl/>
              <w:jc w:val="center"/>
              <w:textAlignment w:val="center"/>
              <w:rPr>
                <w:sz w:val="18"/>
                <w:szCs w:val="18"/>
              </w:rPr>
            </w:pPr>
            <w:r>
              <w:rPr>
                <w:kern w:val="0"/>
                <w:sz w:val="18"/>
                <w:szCs w:val="18"/>
                <w:lang w:bidi="ar"/>
              </w:rPr>
              <w:t>37.5</w:t>
            </w:r>
          </w:p>
        </w:tc>
        <w:tc>
          <w:tcPr>
            <w:tcW w:w="1701" w:type="dxa"/>
            <w:vAlign w:val="center"/>
          </w:tcPr>
          <w:p>
            <w:pPr>
              <w:widowControl/>
              <w:jc w:val="center"/>
              <w:textAlignment w:val="center"/>
              <w:rPr>
                <w:sz w:val="18"/>
                <w:szCs w:val="18"/>
              </w:rPr>
            </w:pPr>
            <w:r>
              <w:rPr>
                <w:kern w:val="0"/>
                <w:sz w:val="18"/>
                <w:szCs w:val="18"/>
                <w:lang w:bidi="ar"/>
              </w:rPr>
              <w:t xml:space="preserve">24.4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jc w:val="center"/>
        </w:trPr>
        <w:tc>
          <w:tcPr>
            <w:tcW w:w="1413" w:type="dxa"/>
            <w:vMerge w:val="continue"/>
            <w:vAlign w:val="center"/>
          </w:tcPr>
          <w:p>
            <w:pPr>
              <w:spacing w:line="200" w:lineRule="exact"/>
              <w:jc w:val="center"/>
              <w:rPr>
                <w:sz w:val="18"/>
                <w:szCs w:val="18"/>
              </w:rPr>
            </w:pPr>
          </w:p>
        </w:tc>
        <w:tc>
          <w:tcPr>
            <w:tcW w:w="1843" w:type="dxa"/>
            <w:vAlign w:val="center"/>
          </w:tcPr>
          <w:p>
            <w:pPr>
              <w:spacing w:line="200" w:lineRule="exact"/>
              <w:ind w:firstLine="90" w:firstLineChars="50"/>
              <w:jc w:val="center"/>
              <w:rPr>
                <w:sz w:val="18"/>
                <w:szCs w:val="18"/>
              </w:rPr>
            </w:pPr>
            <w:r>
              <w:rPr>
                <w:rFonts w:hint="eastAsia" w:cs="宋体"/>
                <w:sz w:val="18"/>
                <w:szCs w:val="18"/>
              </w:rPr>
              <w:t>通识选修课程</w:t>
            </w:r>
          </w:p>
        </w:tc>
        <w:tc>
          <w:tcPr>
            <w:tcW w:w="1275" w:type="dxa"/>
            <w:vAlign w:val="center"/>
          </w:tcPr>
          <w:p>
            <w:pPr>
              <w:spacing w:line="200" w:lineRule="exact"/>
              <w:jc w:val="center"/>
              <w:rPr>
                <w:sz w:val="18"/>
                <w:szCs w:val="18"/>
              </w:rPr>
            </w:pPr>
            <w:r>
              <w:rPr>
                <w:sz w:val="18"/>
                <w:szCs w:val="18"/>
              </w:rPr>
              <w:t>160</w:t>
            </w:r>
          </w:p>
        </w:tc>
        <w:tc>
          <w:tcPr>
            <w:tcW w:w="2977" w:type="dxa"/>
            <w:vAlign w:val="center"/>
          </w:tcPr>
          <w:p>
            <w:pPr>
              <w:spacing w:line="200" w:lineRule="exact"/>
              <w:jc w:val="center"/>
              <w:rPr>
                <w:sz w:val="18"/>
                <w:szCs w:val="18"/>
              </w:rPr>
            </w:pPr>
            <w:r>
              <w:rPr>
                <w:sz w:val="18"/>
                <w:szCs w:val="18"/>
              </w:rPr>
              <w:t>10</w:t>
            </w:r>
            <w:r>
              <w:rPr>
                <w:rFonts w:hint="eastAsia" w:cs="宋体"/>
                <w:sz w:val="18"/>
                <w:szCs w:val="18"/>
              </w:rPr>
              <w:t>（核心课程</w:t>
            </w:r>
            <w:r>
              <w:rPr>
                <w:sz w:val="18"/>
                <w:szCs w:val="18"/>
              </w:rPr>
              <w:t>≥4</w:t>
            </w:r>
            <w:r>
              <w:rPr>
                <w:rFonts w:hint="eastAsia" w:cs="宋体"/>
                <w:sz w:val="18"/>
                <w:szCs w:val="18"/>
              </w:rPr>
              <w:t>，普通课程</w:t>
            </w:r>
            <w:r>
              <w:rPr>
                <w:sz w:val="18"/>
                <w:szCs w:val="18"/>
              </w:rPr>
              <w:t>≥6</w:t>
            </w:r>
            <w:r>
              <w:rPr>
                <w:rFonts w:hint="eastAsia" w:cs="宋体"/>
                <w:sz w:val="18"/>
                <w:szCs w:val="18"/>
              </w:rPr>
              <w:t>）</w:t>
            </w:r>
          </w:p>
        </w:tc>
        <w:tc>
          <w:tcPr>
            <w:tcW w:w="1701" w:type="dxa"/>
            <w:vAlign w:val="center"/>
          </w:tcPr>
          <w:p>
            <w:pPr>
              <w:widowControl/>
              <w:jc w:val="center"/>
              <w:textAlignment w:val="center"/>
              <w:rPr>
                <w:sz w:val="18"/>
                <w:szCs w:val="18"/>
              </w:rPr>
            </w:pPr>
            <w:r>
              <w:rPr>
                <w:kern w:val="0"/>
                <w:sz w:val="18"/>
                <w:szCs w:val="18"/>
                <w:lang w:bidi="ar"/>
              </w:rPr>
              <w:t xml:space="preserve">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jc w:val="center"/>
        </w:trPr>
        <w:tc>
          <w:tcPr>
            <w:tcW w:w="1413" w:type="dxa"/>
            <w:vMerge w:val="restart"/>
            <w:vAlign w:val="center"/>
          </w:tcPr>
          <w:p>
            <w:pPr>
              <w:spacing w:line="200" w:lineRule="exact"/>
              <w:jc w:val="center"/>
              <w:rPr>
                <w:sz w:val="18"/>
                <w:szCs w:val="18"/>
              </w:rPr>
            </w:pPr>
            <w:r>
              <w:rPr>
                <w:rFonts w:hint="eastAsia" w:cs="宋体"/>
                <w:sz w:val="18"/>
                <w:szCs w:val="18"/>
              </w:rPr>
              <w:t>专业教育课程</w:t>
            </w:r>
          </w:p>
        </w:tc>
        <w:tc>
          <w:tcPr>
            <w:tcW w:w="1843" w:type="dxa"/>
            <w:vAlign w:val="center"/>
          </w:tcPr>
          <w:p>
            <w:pPr>
              <w:spacing w:line="200" w:lineRule="exact"/>
              <w:ind w:firstLine="90" w:firstLineChars="50"/>
              <w:jc w:val="center"/>
              <w:rPr>
                <w:sz w:val="18"/>
                <w:szCs w:val="18"/>
              </w:rPr>
            </w:pPr>
            <w:r>
              <w:rPr>
                <w:rFonts w:hint="eastAsia" w:cs="宋体"/>
                <w:sz w:val="18"/>
                <w:szCs w:val="18"/>
              </w:rPr>
              <w:t>专业基础课程（必修）</w:t>
            </w:r>
          </w:p>
        </w:tc>
        <w:tc>
          <w:tcPr>
            <w:tcW w:w="1275" w:type="dxa"/>
            <w:vAlign w:val="center"/>
          </w:tcPr>
          <w:p>
            <w:pPr>
              <w:spacing w:line="200" w:lineRule="exact"/>
              <w:jc w:val="center"/>
              <w:rPr>
                <w:sz w:val="18"/>
                <w:szCs w:val="18"/>
              </w:rPr>
            </w:pPr>
            <w:r>
              <w:rPr>
                <w:sz w:val="18"/>
                <w:szCs w:val="18"/>
              </w:rPr>
              <w:t>920</w:t>
            </w:r>
          </w:p>
        </w:tc>
        <w:tc>
          <w:tcPr>
            <w:tcW w:w="2977" w:type="dxa"/>
            <w:vAlign w:val="center"/>
          </w:tcPr>
          <w:p>
            <w:pPr>
              <w:spacing w:line="200" w:lineRule="exact"/>
              <w:jc w:val="center"/>
              <w:rPr>
                <w:sz w:val="18"/>
                <w:szCs w:val="18"/>
              </w:rPr>
            </w:pPr>
            <w:r>
              <w:rPr>
                <w:rFonts w:hint="eastAsia"/>
                <w:sz w:val="18"/>
                <w:szCs w:val="18"/>
              </w:rPr>
              <w:t>54</w:t>
            </w:r>
          </w:p>
        </w:tc>
        <w:tc>
          <w:tcPr>
            <w:tcW w:w="1701" w:type="dxa"/>
            <w:vAlign w:val="center"/>
          </w:tcPr>
          <w:p>
            <w:pPr>
              <w:widowControl/>
              <w:jc w:val="center"/>
              <w:textAlignment w:val="center"/>
              <w:rPr>
                <w:sz w:val="18"/>
                <w:szCs w:val="18"/>
              </w:rPr>
            </w:pPr>
            <w:r>
              <w:rPr>
                <w:kern w:val="0"/>
                <w:sz w:val="18"/>
                <w:szCs w:val="18"/>
                <w:lang w:bidi="ar"/>
              </w:rPr>
              <w:t xml:space="preserve">35.1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jc w:val="center"/>
        </w:trPr>
        <w:tc>
          <w:tcPr>
            <w:tcW w:w="1413" w:type="dxa"/>
            <w:vMerge w:val="continue"/>
            <w:vAlign w:val="center"/>
          </w:tcPr>
          <w:p>
            <w:pPr>
              <w:spacing w:line="200" w:lineRule="exact"/>
              <w:jc w:val="center"/>
              <w:rPr>
                <w:sz w:val="18"/>
                <w:szCs w:val="18"/>
              </w:rPr>
            </w:pPr>
          </w:p>
        </w:tc>
        <w:tc>
          <w:tcPr>
            <w:tcW w:w="1843" w:type="dxa"/>
            <w:vAlign w:val="center"/>
          </w:tcPr>
          <w:p>
            <w:pPr>
              <w:spacing w:line="200" w:lineRule="exact"/>
              <w:ind w:firstLine="90" w:firstLineChars="50"/>
              <w:jc w:val="center"/>
              <w:rPr>
                <w:sz w:val="18"/>
                <w:szCs w:val="18"/>
              </w:rPr>
            </w:pPr>
            <w:r>
              <w:rPr>
                <w:rFonts w:hint="eastAsia" w:cs="宋体"/>
                <w:sz w:val="18"/>
                <w:szCs w:val="18"/>
              </w:rPr>
              <w:t>专业拓展课程（选修）</w:t>
            </w:r>
          </w:p>
        </w:tc>
        <w:tc>
          <w:tcPr>
            <w:tcW w:w="1275" w:type="dxa"/>
            <w:vAlign w:val="center"/>
          </w:tcPr>
          <w:p>
            <w:pPr>
              <w:spacing w:line="200" w:lineRule="exact"/>
              <w:jc w:val="center"/>
              <w:rPr>
                <w:sz w:val="18"/>
                <w:szCs w:val="18"/>
              </w:rPr>
            </w:pPr>
            <w:r>
              <w:rPr>
                <w:sz w:val="18"/>
                <w:szCs w:val="18"/>
              </w:rPr>
              <w:t>456</w:t>
            </w:r>
          </w:p>
        </w:tc>
        <w:tc>
          <w:tcPr>
            <w:tcW w:w="2977" w:type="dxa"/>
            <w:vAlign w:val="center"/>
          </w:tcPr>
          <w:p>
            <w:pPr>
              <w:spacing w:line="200" w:lineRule="exact"/>
              <w:jc w:val="center"/>
              <w:rPr>
                <w:sz w:val="18"/>
                <w:szCs w:val="18"/>
              </w:rPr>
            </w:pPr>
            <w:r>
              <w:rPr>
                <w:rFonts w:hint="eastAsia"/>
                <w:sz w:val="18"/>
                <w:szCs w:val="18"/>
              </w:rPr>
              <w:t>26.5</w:t>
            </w:r>
          </w:p>
        </w:tc>
        <w:tc>
          <w:tcPr>
            <w:tcW w:w="1701" w:type="dxa"/>
            <w:vAlign w:val="center"/>
          </w:tcPr>
          <w:p>
            <w:pPr>
              <w:widowControl/>
              <w:jc w:val="center"/>
              <w:textAlignment w:val="center"/>
              <w:rPr>
                <w:sz w:val="18"/>
                <w:szCs w:val="18"/>
              </w:rPr>
            </w:pPr>
            <w:r>
              <w:rPr>
                <w:kern w:val="0"/>
                <w:sz w:val="18"/>
                <w:szCs w:val="18"/>
                <w:lang w:bidi="ar"/>
              </w:rPr>
              <w:t xml:space="preserve">17.2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jc w:val="center"/>
        </w:trPr>
        <w:tc>
          <w:tcPr>
            <w:tcW w:w="3256" w:type="dxa"/>
            <w:gridSpan w:val="2"/>
            <w:vAlign w:val="center"/>
          </w:tcPr>
          <w:p>
            <w:pPr>
              <w:spacing w:line="200" w:lineRule="exact"/>
              <w:jc w:val="center"/>
              <w:rPr>
                <w:sz w:val="18"/>
                <w:szCs w:val="18"/>
              </w:rPr>
            </w:pPr>
            <w:r>
              <w:rPr>
                <w:rFonts w:hint="eastAsia" w:cs="宋体"/>
                <w:sz w:val="18"/>
                <w:szCs w:val="18"/>
              </w:rPr>
              <w:t>集中实践课程（必修）</w:t>
            </w:r>
          </w:p>
        </w:tc>
        <w:tc>
          <w:tcPr>
            <w:tcW w:w="1275" w:type="dxa"/>
            <w:vAlign w:val="center"/>
          </w:tcPr>
          <w:p>
            <w:pPr>
              <w:spacing w:line="200" w:lineRule="exact"/>
              <w:jc w:val="center"/>
              <w:rPr>
                <w:sz w:val="18"/>
                <w:szCs w:val="18"/>
              </w:rPr>
            </w:pPr>
            <w:r>
              <w:rPr>
                <w:rFonts w:hint="eastAsia"/>
                <w:sz w:val="18"/>
                <w:szCs w:val="18"/>
              </w:rPr>
              <w:t>26周</w:t>
            </w:r>
          </w:p>
        </w:tc>
        <w:tc>
          <w:tcPr>
            <w:tcW w:w="2977" w:type="dxa"/>
            <w:vAlign w:val="center"/>
          </w:tcPr>
          <w:p>
            <w:pPr>
              <w:jc w:val="center"/>
              <w:rPr>
                <w:sz w:val="18"/>
                <w:szCs w:val="18"/>
              </w:rPr>
            </w:pPr>
            <w:r>
              <w:rPr>
                <w:rFonts w:hint="eastAsia"/>
                <w:sz w:val="18"/>
                <w:szCs w:val="18"/>
              </w:rPr>
              <w:t>26</w:t>
            </w:r>
          </w:p>
        </w:tc>
        <w:tc>
          <w:tcPr>
            <w:tcW w:w="1701" w:type="dxa"/>
            <w:vAlign w:val="center"/>
          </w:tcPr>
          <w:p>
            <w:pPr>
              <w:widowControl/>
              <w:jc w:val="center"/>
              <w:textAlignment w:val="center"/>
              <w:rPr>
                <w:sz w:val="18"/>
                <w:szCs w:val="18"/>
              </w:rPr>
            </w:pPr>
            <w:r>
              <w:rPr>
                <w:kern w:val="0"/>
                <w:sz w:val="18"/>
                <w:szCs w:val="18"/>
                <w:lang w:bidi="ar"/>
              </w:rPr>
              <w:t xml:space="preserve">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5" w:hRule="atLeast"/>
          <w:jc w:val="center"/>
        </w:trPr>
        <w:tc>
          <w:tcPr>
            <w:tcW w:w="3256" w:type="dxa"/>
            <w:gridSpan w:val="2"/>
            <w:vAlign w:val="center"/>
          </w:tcPr>
          <w:p>
            <w:pPr>
              <w:spacing w:line="200" w:lineRule="exact"/>
              <w:jc w:val="center"/>
              <w:rPr>
                <w:sz w:val="18"/>
                <w:szCs w:val="18"/>
              </w:rPr>
            </w:pPr>
            <w:r>
              <w:rPr>
                <w:rFonts w:hint="eastAsia" w:cs="宋体"/>
                <w:sz w:val="18"/>
                <w:szCs w:val="18"/>
              </w:rPr>
              <w:t>合计</w:t>
            </w:r>
          </w:p>
        </w:tc>
        <w:tc>
          <w:tcPr>
            <w:tcW w:w="1275" w:type="dxa"/>
            <w:vAlign w:val="center"/>
          </w:tcPr>
          <w:p>
            <w:pPr>
              <w:spacing w:line="200" w:lineRule="exact"/>
              <w:jc w:val="center"/>
              <w:rPr>
                <w:sz w:val="18"/>
                <w:szCs w:val="18"/>
              </w:rPr>
            </w:pPr>
            <w:r>
              <w:rPr>
                <w:rFonts w:hint="eastAsia"/>
                <w:sz w:val="18"/>
                <w:szCs w:val="18"/>
              </w:rPr>
              <w:t>2368+26周</w:t>
            </w:r>
          </w:p>
        </w:tc>
        <w:tc>
          <w:tcPr>
            <w:tcW w:w="2977" w:type="dxa"/>
            <w:vAlign w:val="center"/>
          </w:tcPr>
          <w:p>
            <w:pPr>
              <w:jc w:val="center"/>
              <w:rPr>
                <w:sz w:val="18"/>
                <w:szCs w:val="18"/>
              </w:rPr>
            </w:pPr>
            <w:r>
              <w:rPr>
                <w:rFonts w:hint="eastAsia"/>
                <w:sz w:val="18"/>
                <w:szCs w:val="18"/>
              </w:rPr>
              <w:t>154</w:t>
            </w:r>
          </w:p>
        </w:tc>
        <w:tc>
          <w:tcPr>
            <w:tcW w:w="1701" w:type="dxa"/>
            <w:vAlign w:val="center"/>
          </w:tcPr>
          <w:p>
            <w:pPr>
              <w:jc w:val="center"/>
              <w:rPr>
                <w:sz w:val="18"/>
                <w:szCs w:val="18"/>
              </w:rPr>
            </w:pPr>
            <w:r>
              <w:rPr>
                <w:rFonts w:hint="eastAsia"/>
                <w:sz w:val="18"/>
                <w:szCs w:val="18"/>
              </w:rPr>
              <w:t>100</w:t>
            </w:r>
          </w:p>
        </w:tc>
      </w:tr>
    </w:tbl>
    <w:p>
      <w:pPr>
        <w:spacing w:line="360" w:lineRule="auto"/>
        <w:jc w:val="center"/>
        <w:rPr>
          <w:rFonts w:ascii="黑体" w:eastAsia="黑体"/>
        </w:rPr>
      </w:pPr>
    </w:p>
    <w:p>
      <w:pPr>
        <w:spacing w:line="360" w:lineRule="auto"/>
        <w:jc w:val="center"/>
        <w:rPr>
          <w:rFonts w:ascii="黑体" w:eastAsia="黑体"/>
        </w:rPr>
      </w:pPr>
      <w:r>
        <w:rPr>
          <w:rFonts w:hint="eastAsia" w:ascii="黑体" w:eastAsia="黑体" w:cs="黑体"/>
        </w:rPr>
        <w:t>附表3：实践课程学时学分分配表</w:t>
      </w:r>
    </w:p>
    <w:tbl>
      <w:tblPr>
        <w:tblStyle w:val="1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024"/>
        <w:gridCol w:w="2379"/>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类型</w:t>
            </w:r>
          </w:p>
        </w:tc>
        <w:tc>
          <w:tcPr>
            <w:tcW w:w="2024"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学时数（个）</w:t>
            </w:r>
          </w:p>
        </w:tc>
        <w:tc>
          <w:tcPr>
            <w:tcW w:w="2379"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学分数（个）</w:t>
            </w:r>
          </w:p>
        </w:tc>
        <w:tc>
          <w:tcPr>
            <w:tcW w:w="2107" w:type="dxa"/>
            <w:vAlign w:val="center"/>
          </w:tcPr>
          <w:p>
            <w:pPr>
              <w:spacing w:line="360" w:lineRule="auto"/>
              <w:jc w:val="center"/>
              <w:rPr>
                <w:rFonts w:hint="eastAsia" w:ascii="宋体" w:hAnsi="宋体" w:eastAsia="宋体" w:cs="宋体"/>
                <w:b/>
                <w:bCs/>
                <w:sz w:val="18"/>
                <w:szCs w:val="18"/>
              </w:rPr>
            </w:pPr>
            <w:r>
              <w:rPr>
                <w:rFonts w:hint="eastAsia" w:ascii="宋体" w:hAnsi="宋体" w:eastAsia="宋体" w:cs="宋体"/>
                <w:b/>
                <w:bCs/>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520" w:type="dxa"/>
            <w:vAlign w:val="center"/>
          </w:tcPr>
          <w:p>
            <w:pPr>
              <w:spacing w:line="360" w:lineRule="auto"/>
              <w:jc w:val="center"/>
              <w:rPr>
                <w:sz w:val="18"/>
                <w:szCs w:val="18"/>
              </w:rPr>
            </w:pPr>
            <w:r>
              <w:rPr>
                <w:rFonts w:hint="eastAsia" w:cs="宋体"/>
                <w:sz w:val="18"/>
                <w:szCs w:val="18"/>
              </w:rPr>
              <w:t>独立实验</w:t>
            </w:r>
            <w:r>
              <w:rPr>
                <w:sz w:val="18"/>
                <w:szCs w:val="18"/>
              </w:rPr>
              <w:t>/</w:t>
            </w:r>
            <w:r>
              <w:rPr>
                <w:rFonts w:hint="eastAsia" w:cs="宋体"/>
                <w:sz w:val="18"/>
                <w:szCs w:val="18"/>
              </w:rPr>
              <w:t>实践课</w:t>
            </w:r>
          </w:p>
        </w:tc>
        <w:tc>
          <w:tcPr>
            <w:tcW w:w="2024" w:type="dxa"/>
            <w:vAlign w:val="center"/>
          </w:tcPr>
          <w:p>
            <w:pPr>
              <w:jc w:val="center"/>
              <w:rPr>
                <w:rFonts w:eastAsia="仿宋"/>
                <w:spacing w:val="-16"/>
                <w:sz w:val="18"/>
                <w:szCs w:val="18"/>
              </w:rPr>
            </w:pPr>
            <w:r>
              <w:rPr>
                <w:rFonts w:hint="eastAsia" w:eastAsia="仿宋"/>
                <w:spacing w:val="-16"/>
                <w:sz w:val="18"/>
                <w:szCs w:val="18"/>
              </w:rPr>
              <w:t>160</w:t>
            </w:r>
          </w:p>
        </w:tc>
        <w:tc>
          <w:tcPr>
            <w:tcW w:w="2379" w:type="dxa"/>
            <w:vAlign w:val="center"/>
          </w:tcPr>
          <w:p>
            <w:pPr>
              <w:jc w:val="center"/>
              <w:rPr>
                <w:rFonts w:eastAsia="仿宋"/>
                <w:spacing w:val="-16"/>
                <w:sz w:val="18"/>
                <w:szCs w:val="18"/>
              </w:rPr>
            </w:pPr>
            <w:r>
              <w:rPr>
                <w:rFonts w:hint="eastAsia" w:eastAsia="仿宋"/>
                <w:spacing w:val="-16"/>
                <w:sz w:val="18"/>
                <w:szCs w:val="18"/>
              </w:rPr>
              <w:t>5</w:t>
            </w:r>
          </w:p>
        </w:tc>
        <w:tc>
          <w:tcPr>
            <w:tcW w:w="2107" w:type="dxa"/>
            <w:vAlign w:val="center"/>
          </w:tcPr>
          <w:p>
            <w:pPr>
              <w:widowControl/>
              <w:jc w:val="center"/>
              <w:textAlignment w:val="center"/>
              <w:rPr>
                <w:rFonts w:eastAsia="仿宋"/>
                <w:spacing w:val="-16"/>
                <w:sz w:val="18"/>
                <w:szCs w:val="18"/>
              </w:rPr>
            </w:pPr>
            <w:r>
              <w:rPr>
                <w:kern w:val="0"/>
                <w:sz w:val="18"/>
                <w:szCs w:val="18"/>
                <w:lang w:bidi="ar"/>
              </w:rPr>
              <w:t xml:space="preserve">3.2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vAlign w:val="center"/>
          </w:tcPr>
          <w:p>
            <w:pPr>
              <w:spacing w:line="360" w:lineRule="auto"/>
              <w:jc w:val="center"/>
              <w:rPr>
                <w:sz w:val="18"/>
                <w:szCs w:val="18"/>
              </w:rPr>
            </w:pPr>
            <w:r>
              <w:rPr>
                <w:rFonts w:hint="eastAsia" w:cs="宋体"/>
                <w:sz w:val="18"/>
                <w:szCs w:val="18"/>
              </w:rPr>
              <w:t>非独立课内实验</w:t>
            </w:r>
            <w:r>
              <w:rPr>
                <w:sz w:val="18"/>
                <w:szCs w:val="18"/>
              </w:rPr>
              <w:t>/</w:t>
            </w:r>
            <w:r>
              <w:rPr>
                <w:rFonts w:hint="eastAsia" w:cs="宋体"/>
                <w:sz w:val="18"/>
                <w:szCs w:val="18"/>
              </w:rPr>
              <w:t>实践课</w:t>
            </w:r>
          </w:p>
        </w:tc>
        <w:tc>
          <w:tcPr>
            <w:tcW w:w="2024" w:type="dxa"/>
            <w:vAlign w:val="center"/>
          </w:tcPr>
          <w:p>
            <w:pPr>
              <w:widowControl/>
              <w:jc w:val="center"/>
              <w:textAlignment w:val="center"/>
              <w:rPr>
                <w:rFonts w:eastAsia="仿宋"/>
                <w:spacing w:val="-16"/>
                <w:sz w:val="18"/>
                <w:szCs w:val="18"/>
              </w:rPr>
            </w:pPr>
            <w:r>
              <w:rPr>
                <w:rFonts w:hint="eastAsia"/>
                <w:kern w:val="0"/>
                <w:sz w:val="18"/>
                <w:szCs w:val="18"/>
                <w:lang w:bidi="ar"/>
              </w:rPr>
              <w:t>628</w:t>
            </w:r>
          </w:p>
        </w:tc>
        <w:tc>
          <w:tcPr>
            <w:tcW w:w="2379" w:type="dxa"/>
            <w:vAlign w:val="center"/>
          </w:tcPr>
          <w:p>
            <w:pPr>
              <w:widowControl/>
              <w:jc w:val="center"/>
              <w:textAlignment w:val="center"/>
              <w:rPr>
                <w:rFonts w:eastAsia="仿宋"/>
                <w:spacing w:val="-16"/>
                <w:sz w:val="18"/>
                <w:szCs w:val="18"/>
              </w:rPr>
            </w:pPr>
            <w:r>
              <w:rPr>
                <w:rFonts w:hint="eastAsia"/>
                <w:kern w:val="0"/>
                <w:sz w:val="18"/>
                <w:szCs w:val="18"/>
                <w:lang w:bidi="ar"/>
              </w:rPr>
              <w:t>19.6</w:t>
            </w:r>
          </w:p>
        </w:tc>
        <w:tc>
          <w:tcPr>
            <w:tcW w:w="2107" w:type="dxa"/>
            <w:vAlign w:val="center"/>
          </w:tcPr>
          <w:p>
            <w:pPr>
              <w:widowControl/>
              <w:jc w:val="center"/>
              <w:textAlignment w:val="center"/>
              <w:rPr>
                <w:rFonts w:eastAsia="仿宋"/>
                <w:spacing w:val="-16"/>
                <w:sz w:val="18"/>
                <w:szCs w:val="18"/>
              </w:rPr>
            </w:pPr>
            <w:r>
              <w:rPr>
                <w:rFonts w:hint="eastAsia"/>
                <w:kern w:val="0"/>
                <w:sz w:val="18"/>
                <w:szCs w:val="18"/>
                <w:lang w:bidi="ar"/>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520" w:type="dxa"/>
            <w:vAlign w:val="center"/>
          </w:tcPr>
          <w:p>
            <w:pPr>
              <w:spacing w:line="200" w:lineRule="exact"/>
              <w:jc w:val="center"/>
              <w:rPr>
                <w:rFonts w:cs="宋体"/>
                <w:sz w:val="18"/>
                <w:szCs w:val="18"/>
              </w:rPr>
            </w:pPr>
            <w:r>
              <w:rPr>
                <w:rFonts w:hint="eastAsia" w:cs="宋体"/>
                <w:sz w:val="18"/>
                <w:szCs w:val="18"/>
              </w:rPr>
              <w:t>集中实践环节</w:t>
            </w:r>
          </w:p>
        </w:tc>
        <w:tc>
          <w:tcPr>
            <w:tcW w:w="2024" w:type="dxa"/>
            <w:vAlign w:val="center"/>
          </w:tcPr>
          <w:p>
            <w:pPr>
              <w:spacing w:line="200" w:lineRule="exact"/>
              <w:jc w:val="center"/>
              <w:rPr>
                <w:rFonts w:eastAsia="仿宋"/>
                <w:spacing w:val="-16"/>
                <w:sz w:val="18"/>
                <w:szCs w:val="18"/>
              </w:rPr>
            </w:pPr>
            <w:r>
              <w:rPr>
                <w:sz w:val="18"/>
                <w:szCs w:val="18"/>
              </w:rPr>
              <w:t>2</w:t>
            </w:r>
            <w:r>
              <w:rPr>
                <w:rFonts w:hint="eastAsia"/>
                <w:sz w:val="18"/>
                <w:szCs w:val="18"/>
              </w:rPr>
              <w:t>6</w:t>
            </w:r>
            <w:r>
              <w:rPr>
                <w:rFonts w:hint="eastAsia" w:cs="宋体"/>
                <w:sz w:val="18"/>
                <w:szCs w:val="18"/>
              </w:rPr>
              <w:t>周</w:t>
            </w:r>
          </w:p>
        </w:tc>
        <w:tc>
          <w:tcPr>
            <w:tcW w:w="2379" w:type="dxa"/>
            <w:vAlign w:val="center"/>
          </w:tcPr>
          <w:p>
            <w:pPr>
              <w:spacing w:line="200" w:lineRule="exact"/>
              <w:jc w:val="center"/>
              <w:rPr>
                <w:spacing w:val="-16"/>
                <w:sz w:val="18"/>
                <w:szCs w:val="18"/>
              </w:rPr>
            </w:pPr>
            <w:r>
              <w:rPr>
                <w:sz w:val="18"/>
                <w:szCs w:val="18"/>
              </w:rPr>
              <w:t>2</w:t>
            </w:r>
            <w:r>
              <w:rPr>
                <w:rFonts w:hint="eastAsia"/>
                <w:sz w:val="18"/>
                <w:szCs w:val="18"/>
              </w:rPr>
              <w:t>6</w:t>
            </w:r>
          </w:p>
        </w:tc>
        <w:tc>
          <w:tcPr>
            <w:tcW w:w="2107" w:type="dxa"/>
            <w:vAlign w:val="center"/>
          </w:tcPr>
          <w:p>
            <w:pPr>
              <w:widowControl/>
              <w:jc w:val="center"/>
              <w:textAlignment w:val="center"/>
              <w:rPr>
                <w:rFonts w:eastAsia="仿宋"/>
                <w:spacing w:val="-16"/>
                <w:sz w:val="18"/>
                <w:szCs w:val="18"/>
              </w:rPr>
            </w:pPr>
            <w:r>
              <w:rPr>
                <w:kern w:val="0"/>
                <w:sz w:val="18"/>
                <w:szCs w:val="18"/>
                <w:lang w:bidi="ar"/>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0" w:type="dxa"/>
            <w:vAlign w:val="center"/>
          </w:tcPr>
          <w:p>
            <w:pPr>
              <w:spacing w:line="360" w:lineRule="auto"/>
              <w:jc w:val="center"/>
              <w:rPr>
                <w:sz w:val="18"/>
                <w:szCs w:val="18"/>
              </w:rPr>
            </w:pPr>
            <w:r>
              <w:rPr>
                <w:rFonts w:hint="eastAsia" w:cs="宋体"/>
                <w:sz w:val="18"/>
                <w:szCs w:val="18"/>
              </w:rPr>
              <w:t>合计</w:t>
            </w:r>
          </w:p>
        </w:tc>
        <w:tc>
          <w:tcPr>
            <w:tcW w:w="2024" w:type="dxa"/>
            <w:vAlign w:val="center"/>
          </w:tcPr>
          <w:p>
            <w:pPr>
              <w:jc w:val="center"/>
              <w:rPr>
                <w:rFonts w:eastAsia="仿宋"/>
                <w:spacing w:val="-16"/>
                <w:sz w:val="18"/>
                <w:szCs w:val="18"/>
              </w:rPr>
            </w:pPr>
            <w:r>
              <w:rPr>
                <w:rFonts w:hint="eastAsia" w:eastAsia="仿宋"/>
                <w:spacing w:val="-16"/>
                <w:sz w:val="18"/>
                <w:szCs w:val="18"/>
              </w:rPr>
              <w:t>788+26</w:t>
            </w:r>
            <w:r>
              <w:rPr>
                <w:rFonts w:hint="eastAsia" w:asciiTheme="minorEastAsia" w:hAnsiTheme="minorEastAsia" w:eastAsiaTheme="minorEastAsia" w:cstheme="minorEastAsia"/>
                <w:spacing w:val="-16"/>
                <w:sz w:val="18"/>
                <w:szCs w:val="18"/>
              </w:rPr>
              <w:t>周</w:t>
            </w:r>
          </w:p>
        </w:tc>
        <w:tc>
          <w:tcPr>
            <w:tcW w:w="2379" w:type="dxa"/>
            <w:vAlign w:val="center"/>
          </w:tcPr>
          <w:p>
            <w:pPr>
              <w:widowControl/>
              <w:jc w:val="center"/>
              <w:textAlignment w:val="center"/>
              <w:rPr>
                <w:sz w:val="18"/>
                <w:szCs w:val="18"/>
              </w:rPr>
            </w:pPr>
            <w:r>
              <w:rPr>
                <w:kern w:val="0"/>
                <w:sz w:val="18"/>
                <w:szCs w:val="18"/>
                <w:lang w:bidi="ar"/>
              </w:rPr>
              <w:t>5</w:t>
            </w:r>
            <w:r>
              <w:rPr>
                <w:rFonts w:hint="eastAsia"/>
                <w:kern w:val="0"/>
                <w:sz w:val="18"/>
                <w:szCs w:val="18"/>
                <w:lang w:bidi="ar"/>
              </w:rPr>
              <w:t>0</w:t>
            </w:r>
            <w:r>
              <w:rPr>
                <w:kern w:val="0"/>
                <w:sz w:val="18"/>
                <w:szCs w:val="18"/>
                <w:lang w:bidi="ar"/>
              </w:rPr>
              <w:t xml:space="preserve">.6 </w:t>
            </w:r>
          </w:p>
        </w:tc>
        <w:tc>
          <w:tcPr>
            <w:tcW w:w="2107" w:type="dxa"/>
            <w:vAlign w:val="center"/>
          </w:tcPr>
          <w:p>
            <w:pPr>
              <w:widowControl/>
              <w:jc w:val="center"/>
              <w:textAlignment w:val="center"/>
              <w:rPr>
                <w:rFonts w:eastAsia="仿宋"/>
                <w:spacing w:val="-16"/>
                <w:sz w:val="18"/>
                <w:szCs w:val="18"/>
              </w:rPr>
            </w:pPr>
            <w:r>
              <w:rPr>
                <w:rFonts w:hint="eastAsia"/>
                <w:kern w:val="0"/>
                <w:sz w:val="18"/>
                <w:szCs w:val="18"/>
                <w:lang w:bidi="ar"/>
              </w:rPr>
              <w:t>32.8</w:t>
            </w:r>
          </w:p>
        </w:tc>
      </w:tr>
    </w:tbl>
    <w:p>
      <w:pPr>
        <w:ind w:firstLine="468"/>
        <w:rPr>
          <w:rFonts w:ascii="黑体" w:eastAsia="黑体"/>
        </w:rPr>
      </w:pPr>
    </w:p>
    <w:p>
      <w:pPr>
        <w:spacing w:line="360" w:lineRule="auto"/>
        <w:ind w:firstLine="468"/>
        <w:outlineLvl w:val="1"/>
        <w:rPr>
          <w:rFonts w:ascii="黑体" w:eastAsia="黑体"/>
        </w:rPr>
      </w:pPr>
      <w:r>
        <w:rPr>
          <w:rFonts w:ascii="黑体" w:eastAsia="黑体" w:cs="黑体"/>
        </w:rPr>
        <w:t xml:space="preserve">5. </w:t>
      </w:r>
      <w:r>
        <w:rPr>
          <w:rFonts w:hint="eastAsia" w:ascii="黑体" w:eastAsia="黑体" w:cs="黑体"/>
        </w:rPr>
        <w:t>课程体系对毕业要求的支撑矩阵（必修课）</w:t>
      </w:r>
    </w:p>
    <w:tbl>
      <w:tblPr>
        <w:tblStyle w:val="16"/>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786"/>
        <w:gridCol w:w="1784"/>
        <w:gridCol w:w="1784"/>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blHeader/>
          <w:jc w:val="center"/>
        </w:trPr>
        <w:tc>
          <w:tcPr>
            <w:tcW w:w="795" w:type="dxa"/>
            <w:shd w:val="clear" w:color="auto" w:fill="FFFFFF"/>
            <w:vAlign w:val="center"/>
          </w:tcPr>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序号</w:t>
            </w:r>
          </w:p>
        </w:tc>
        <w:tc>
          <w:tcPr>
            <w:tcW w:w="2786" w:type="dxa"/>
            <w:shd w:val="clear" w:color="auto" w:fill="FFFFFF"/>
            <w:vAlign w:val="center"/>
          </w:tcPr>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课程名称</w:t>
            </w:r>
          </w:p>
        </w:tc>
        <w:tc>
          <w:tcPr>
            <w:tcW w:w="1784" w:type="dxa"/>
            <w:shd w:val="clear" w:color="auto" w:fill="FFFFFF"/>
            <w:vAlign w:val="center"/>
          </w:tcPr>
          <w:p>
            <w:pPr>
              <w:widowControl/>
              <w:spacing w:line="200" w:lineRule="exact"/>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知识要求</w:t>
            </w:r>
          </w:p>
        </w:tc>
        <w:tc>
          <w:tcPr>
            <w:tcW w:w="1784" w:type="dxa"/>
            <w:shd w:val="clear" w:color="auto" w:fill="FFFFFF"/>
            <w:vAlign w:val="center"/>
          </w:tcPr>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能力要求</w:t>
            </w:r>
          </w:p>
        </w:tc>
        <w:tc>
          <w:tcPr>
            <w:tcW w:w="1786" w:type="dxa"/>
            <w:shd w:val="clear" w:color="auto" w:fill="FFFFFF"/>
            <w:vAlign w:val="center"/>
          </w:tcPr>
          <w:p>
            <w:pPr>
              <w:spacing w:line="200" w:lineRule="exact"/>
              <w:jc w:val="center"/>
              <w:rPr>
                <w:rFonts w:hint="eastAsia" w:ascii="宋体" w:hAnsi="宋体" w:eastAsia="宋体" w:cs="宋体"/>
                <w:sz w:val="18"/>
                <w:szCs w:val="18"/>
              </w:rPr>
            </w:pPr>
            <w:r>
              <w:rPr>
                <w:rFonts w:hint="eastAsia" w:ascii="宋体" w:hAnsi="宋体" w:eastAsia="宋体" w:cs="宋体"/>
                <w:b/>
                <w:bCs/>
                <w:kern w:val="0"/>
                <w:sz w:val="18"/>
                <w:szCs w:val="18"/>
              </w:rPr>
              <w:t>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kern w:val="0"/>
                <w:sz w:val="18"/>
                <w:szCs w:val="18"/>
              </w:rPr>
            </w:pPr>
            <w:r>
              <w:rPr>
                <w:b/>
                <w:bCs/>
                <w:kern w:val="0"/>
                <w:sz w:val="18"/>
                <w:szCs w:val="18"/>
                <w:lang w:bidi="ar"/>
              </w:rPr>
              <w:t>1</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思想道德与法治</w:t>
            </w:r>
          </w:p>
        </w:tc>
        <w:tc>
          <w:tcPr>
            <w:tcW w:w="1784" w:type="dxa"/>
            <w:shd w:val="clear" w:color="auto" w:fill="FFFFFF"/>
            <w:vAlign w:val="center"/>
          </w:tcPr>
          <w:p>
            <w:pPr>
              <w:widowControl/>
              <w:jc w:val="center"/>
              <w:rPr>
                <w:rFonts w:eastAsia="等线"/>
                <w:kern w:val="0"/>
                <w:sz w:val="18"/>
                <w:szCs w:val="18"/>
              </w:rPr>
            </w:pPr>
          </w:p>
        </w:tc>
        <w:tc>
          <w:tcPr>
            <w:tcW w:w="1784" w:type="dxa"/>
            <w:shd w:val="clear" w:color="auto" w:fill="FFFFFF"/>
            <w:vAlign w:val="center"/>
          </w:tcPr>
          <w:p>
            <w:pPr>
              <w:widowControl/>
              <w:jc w:val="center"/>
              <w:rPr>
                <w:rFonts w:eastAsia="等线"/>
                <w:kern w:val="0"/>
                <w:sz w:val="18"/>
                <w:szCs w:val="18"/>
              </w:rPr>
            </w:pPr>
          </w:p>
        </w:tc>
        <w:tc>
          <w:tcPr>
            <w:tcW w:w="1786" w:type="dxa"/>
            <w:shd w:val="clear" w:color="auto" w:fill="FFFFFF"/>
            <w:vAlign w:val="center"/>
          </w:tcPr>
          <w:p>
            <w:pPr>
              <w:widowControl/>
              <w:jc w:val="center"/>
              <w:rPr>
                <w:rFonts w:eastAsia="等线"/>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kern w:val="0"/>
                <w:sz w:val="18"/>
                <w:szCs w:val="18"/>
              </w:rPr>
            </w:pPr>
            <w:r>
              <w:rPr>
                <w:b/>
                <w:bCs/>
                <w:kern w:val="0"/>
                <w:sz w:val="18"/>
                <w:szCs w:val="18"/>
                <w:lang w:bidi="ar"/>
              </w:rPr>
              <w:t>2</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中国近现代史纲要</w:t>
            </w:r>
          </w:p>
        </w:tc>
        <w:tc>
          <w:tcPr>
            <w:tcW w:w="1784" w:type="dxa"/>
            <w:shd w:val="clear" w:color="auto" w:fill="FFFFFF"/>
            <w:vAlign w:val="center"/>
          </w:tcPr>
          <w:p>
            <w:pPr>
              <w:widowControl/>
              <w:jc w:val="center"/>
              <w:rPr>
                <w:rFonts w:eastAsia="等线"/>
                <w:kern w:val="0"/>
                <w:sz w:val="18"/>
                <w:szCs w:val="18"/>
              </w:rPr>
            </w:pPr>
          </w:p>
        </w:tc>
        <w:tc>
          <w:tcPr>
            <w:tcW w:w="1784" w:type="dxa"/>
            <w:shd w:val="clear" w:color="auto" w:fill="FFFFFF"/>
            <w:vAlign w:val="center"/>
          </w:tcPr>
          <w:p>
            <w:pPr>
              <w:widowControl/>
              <w:jc w:val="center"/>
              <w:rPr>
                <w:rFonts w:eastAsia="等线"/>
                <w:kern w:val="0"/>
                <w:sz w:val="18"/>
                <w:szCs w:val="18"/>
              </w:rPr>
            </w:pPr>
          </w:p>
        </w:tc>
        <w:tc>
          <w:tcPr>
            <w:tcW w:w="1786" w:type="dxa"/>
            <w:shd w:val="clear" w:color="auto" w:fill="FFFFFF"/>
            <w:vAlign w:val="center"/>
          </w:tcPr>
          <w:p>
            <w:pPr>
              <w:widowControl/>
              <w:jc w:val="center"/>
              <w:rPr>
                <w:rFonts w:eastAsia="等线"/>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3</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毛泽东思想和中国特色社会主义理论</w:t>
            </w:r>
          </w:p>
        </w:tc>
        <w:tc>
          <w:tcPr>
            <w:tcW w:w="1784" w:type="dxa"/>
            <w:shd w:val="clear" w:color="auto" w:fill="FFFFFF"/>
            <w:vAlign w:val="center"/>
          </w:tcPr>
          <w:p>
            <w:pPr>
              <w:widowControl/>
              <w:jc w:val="center"/>
              <w:rPr>
                <w:rFonts w:eastAsia="等线"/>
                <w:kern w:val="0"/>
                <w:sz w:val="18"/>
                <w:szCs w:val="18"/>
              </w:rPr>
            </w:pPr>
          </w:p>
        </w:tc>
        <w:tc>
          <w:tcPr>
            <w:tcW w:w="1784" w:type="dxa"/>
            <w:shd w:val="clear" w:color="auto" w:fill="FFFFFF"/>
            <w:vAlign w:val="center"/>
          </w:tcPr>
          <w:p>
            <w:pPr>
              <w:widowControl/>
              <w:jc w:val="center"/>
              <w:rPr>
                <w:rFonts w:eastAsia="等线"/>
                <w:kern w:val="0"/>
                <w:sz w:val="18"/>
                <w:szCs w:val="18"/>
              </w:rPr>
            </w:pPr>
          </w:p>
        </w:tc>
        <w:tc>
          <w:tcPr>
            <w:tcW w:w="1786" w:type="dxa"/>
            <w:shd w:val="clear" w:color="auto" w:fill="FFFFFF"/>
            <w:vAlign w:val="center"/>
          </w:tcPr>
          <w:p>
            <w:pPr>
              <w:widowControl/>
              <w:jc w:val="center"/>
              <w:rPr>
                <w:rFonts w:eastAsia="等线"/>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4</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马克思主义基本原理</w:t>
            </w:r>
          </w:p>
        </w:tc>
        <w:tc>
          <w:tcPr>
            <w:tcW w:w="1784" w:type="dxa"/>
            <w:shd w:val="clear" w:color="auto" w:fill="FFFFFF"/>
            <w:vAlign w:val="center"/>
          </w:tcPr>
          <w:p>
            <w:pPr>
              <w:widowControl/>
              <w:jc w:val="center"/>
              <w:rPr>
                <w:rFonts w:eastAsia="等线"/>
                <w:kern w:val="0"/>
                <w:sz w:val="18"/>
                <w:szCs w:val="18"/>
              </w:rPr>
            </w:pPr>
            <w:r>
              <w:rPr>
                <w:kern w:val="0"/>
              </w:rPr>
              <w:t>√</w:t>
            </w:r>
          </w:p>
        </w:tc>
        <w:tc>
          <w:tcPr>
            <w:tcW w:w="1784" w:type="dxa"/>
            <w:shd w:val="clear" w:color="auto" w:fill="FFFFFF"/>
            <w:vAlign w:val="center"/>
          </w:tcPr>
          <w:p>
            <w:pPr>
              <w:widowControl/>
              <w:jc w:val="center"/>
              <w:rPr>
                <w:rFonts w:eastAsia="等线"/>
                <w:kern w:val="0"/>
                <w:sz w:val="18"/>
                <w:szCs w:val="18"/>
              </w:rPr>
            </w:pPr>
          </w:p>
        </w:tc>
        <w:tc>
          <w:tcPr>
            <w:tcW w:w="1786" w:type="dxa"/>
            <w:shd w:val="clear" w:color="auto" w:fill="FFFFFF"/>
            <w:vAlign w:val="center"/>
          </w:tcPr>
          <w:p>
            <w:pPr>
              <w:widowControl/>
              <w:jc w:val="center"/>
              <w:rPr>
                <w:rFonts w:eastAsia="等线"/>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5</w:t>
            </w:r>
          </w:p>
        </w:tc>
        <w:tc>
          <w:tcPr>
            <w:tcW w:w="2786" w:type="dxa"/>
            <w:shd w:val="clear" w:color="auto" w:fill="FFFFFF"/>
            <w:vAlign w:val="center"/>
          </w:tcPr>
          <w:p>
            <w:pPr>
              <w:widowControl/>
              <w:jc w:val="center"/>
              <w:rPr>
                <w:rFonts w:ascii="宋体" w:cs="宋体"/>
                <w:kern w:val="0"/>
                <w:sz w:val="18"/>
                <w:szCs w:val="18"/>
              </w:rPr>
            </w:pPr>
            <w:r>
              <w:rPr>
                <w:rFonts w:hint="eastAsia" w:ascii="宋体" w:cs="宋体"/>
                <w:kern w:val="0"/>
                <w:sz w:val="18"/>
                <w:szCs w:val="18"/>
              </w:rPr>
              <w:t>“四史”教育</w:t>
            </w:r>
          </w:p>
        </w:tc>
        <w:tc>
          <w:tcPr>
            <w:tcW w:w="1784" w:type="dxa"/>
            <w:shd w:val="clear" w:color="auto" w:fill="FFFFFF"/>
            <w:vAlign w:val="center"/>
          </w:tcPr>
          <w:p>
            <w:pPr>
              <w:widowControl/>
              <w:jc w:val="center"/>
              <w:rPr>
                <w:rFonts w:eastAsia="等线"/>
                <w:kern w:val="0"/>
                <w:sz w:val="18"/>
                <w:szCs w:val="18"/>
              </w:rPr>
            </w:pPr>
            <w:r>
              <w:rPr>
                <w:kern w:val="0"/>
              </w:rPr>
              <w:t>√</w:t>
            </w:r>
          </w:p>
        </w:tc>
        <w:tc>
          <w:tcPr>
            <w:tcW w:w="1784" w:type="dxa"/>
            <w:shd w:val="clear" w:color="auto" w:fill="FFFFFF"/>
            <w:vAlign w:val="center"/>
          </w:tcPr>
          <w:p>
            <w:pPr>
              <w:widowControl/>
              <w:jc w:val="center"/>
              <w:rPr>
                <w:rFonts w:eastAsia="等线"/>
                <w:kern w:val="0"/>
                <w:sz w:val="18"/>
                <w:szCs w:val="18"/>
              </w:rPr>
            </w:pPr>
          </w:p>
        </w:tc>
        <w:tc>
          <w:tcPr>
            <w:tcW w:w="1786"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6</w:t>
            </w:r>
          </w:p>
        </w:tc>
        <w:tc>
          <w:tcPr>
            <w:tcW w:w="2786" w:type="dxa"/>
            <w:shd w:val="clear" w:color="auto" w:fill="FFFFFF"/>
            <w:vAlign w:val="center"/>
          </w:tcPr>
          <w:p>
            <w:pPr>
              <w:widowControl/>
              <w:spacing w:line="200" w:lineRule="exact"/>
              <w:jc w:val="center"/>
              <w:rPr>
                <w:rFonts w:ascii="宋体" w:cs="宋体"/>
                <w:kern w:val="0"/>
                <w:sz w:val="18"/>
                <w:szCs w:val="18"/>
              </w:rPr>
            </w:pPr>
            <w:r>
              <w:rPr>
                <w:rFonts w:hint="eastAsia"/>
                <w:kern w:val="0"/>
                <w:sz w:val="18"/>
                <w:szCs w:val="18"/>
              </w:rPr>
              <w:t>习近平新时代中国特色社会主义思想概论</w:t>
            </w:r>
          </w:p>
        </w:tc>
        <w:tc>
          <w:tcPr>
            <w:tcW w:w="1784" w:type="dxa"/>
            <w:shd w:val="clear" w:color="auto" w:fill="FFFFFF"/>
            <w:vAlign w:val="center"/>
          </w:tcPr>
          <w:p>
            <w:pPr>
              <w:widowControl/>
              <w:jc w:val="center"/>
              <w:rPr>
                <w:rFonts w:eastAsia="等线"/>
                <w:kern w:val="0"/>
                <w:sz w:val="18"/>
                <w:szCs w:val="18"/>
              </w:rPr>
            </w:pPr>
            <w:r>
              <w:rPr>
                <w:kern w:val="0"/>
              </w:rPr>
              <w:t>√</w:t>
            </w:r>
          </w:p>
        </w:tc>
        <w:tc>
          <w:tcPr>
            <w:tcW w:w="1784" w:type="dxa"/>
            <w:shd w:val="clear" w:color="auto" w:fill="FFFFFF"/>
            <w:vAlign w:val="center"/>
          </w:tcPr>
          <w:p>
            <w:pPr>
              <w:widowControl/>
              <w:jc w:val="center"/>
              <w:rPr>
                <w:rFonts w:eastAsia="等线"/>
                <w:kern w:val="0"/>
                <w:sz w:val="18"/>
                <w:szCs w:val="18"/>
              </w:rPr>
            </w:pPr>
          </w:p>
        </w:tc>
        <w:tc>
          <w:tcPr>
            <w:tcW w:w="1786" w:type="dxa"/>
            <w:shd w:val="clear" w:color="auto" w:fill="FFFFFF"/>
            <w:vAlign w:val="center"/>
          </w:tcPr>
          <w:p>
            <w:pPr>
              <w:widowControl/>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7</w:t>
            </w:r>
          </w:p>
        </w:tc>
        <w:tc>
          <w:tcPr>
            <w:tcW w:w="2786" w:type="dxa"/>
            <w:shd w:val="clear" w:color="auto" w:fill="FFFFFF"/>
            <w:vAlign w:val="center"/>
          </w:tcPr>
          <w:p>
            <w:pPr>
              <w:widowControl/>
              <w:jc w:val="center"/>
              <w:rPr>
                <w:rFonts w:ascii="宋体" w:cs="宋体"/>
                <w:kern w:val="0"/>
                <w:sz w:val="18"/>
                <w:szCs w:val="18"/>
              </w:rPr>
            </w:pPr>
            <w:r>
              <w:rPr>
                <w:rFonts w:hint="eastAsia" w:ascii="宋体" w:cs="宋体"/>
                <w:kern w:val="0"/>
                <w:sz w:val="18"/>
                <w:szCs w:val="18"/>
              </w:rPr>
              <w:t>大学生心理教育</w:t>
            </w:r>
          </w:p>
        </w:tc>
        <w:tc>
          <w:tcPr>
            <w:tcW w:w="1784" w:type="dxa"/>
            <w:shd w:val="clear" w:color="auto" w:fill="FFFFFF"/>
            <w:vAlign w:val="center"/>
          </w:tcPr>
          <w:p>
            <w:pPr>
              <w:widowControl/>
              <w:jc w:val="center"/>
              <w:rPr>
                <w:rFonts w:eastAsia="等线"/>
                <w:kern w:val="0"/>
                <w:sz w:val="18"/>
                <w:szCs w:val="18"/>
              </w:rPr>
            </w:pPr>
          </w:p>
        </w:tc>
        <w:tc>
          <w:tcPr>
            <w:tcW w:w="1784" w:type="dxa"/>
            <w:shd w:val="clear" w:color="auto" w:fill="FFFFFF"/>
            <w:vAlign w:val="center"/>
          </w:tcPr>
          <w:p>
            <w:pPr>
              <w:widowControl/>
              <w:jc w:val="center"/>
              <w:rPr>
                <w:rFonts w:eastAsia="等线"/>
                <w:kern w:val="0"/>
                <w:sz w:val="18"/>
                <w:szCs w:val="18"/>
              </w:rPr>
            </w:pPr>
          </w:p>
        </w:tc>
        <w:tc>
          <w:tcPr>
            <w:tcW w:w="1786" w:type="dxa"/>
            <w:shd w:val="clear" w:color="auto" w:fill="FFFFFF"/>
            <w:vAlign w:val="center"/>
          </w:tcPr>
          <w:p>
            <w:pPr>
              <w:widowControl/>
              <w:jc w:val="center"/>
              <w:rPr>
                <w:rFonts w:eastAsia="等线"/>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8</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形势与政策</w:t>
            </w:r>
          </w:p>
        </w:tc>
        <w:tc>
          <w:tcPr>
            <w:tcW w:w="1784" w:type="dxa"/>
            <w:shd w:val="clear" w:color="auto" w:fill="FFFFFF"/>
            <w:vAlign w:val="center"/>
          </w:tcPr>
          <w:p>
            <w:pPr>
              <w:widowControl/>
              <w:jc w:val="center"/>
              <w:rPr>
                <w:rFonts w:eastAsia="等线"/>
                <w:kern w:val="0"/>
                <w:sz w:val="18"/>
                <w:szCs w:val="18"/>
              </w:rPr>
            </w:pPr>
            <w:r>
              <w:rPr>
                <w:kern w:val="0"/>
              </w:rPr>
              <w:t>√</w:t>
            </w:r>
          </w:p>
        </w:tc>
        <w:tc>
          <w:tcPr>
            <w:tcW w:w="1784" w:type="dxa"/>
            <w:shd w:val="clear" w:color="auto" w:fill="FFFFFF"/>
            <w:vAlign w:val="center"/>
          </w:tcPr>
          <w:p>
            <w:pPr>
              <w:widowControl/>
              <w:jc w:val="center"/>
              <w:rPr>
                <w:rFonts w:eastAsia="等线"/>
                <w:kern w:val="0"/>
                <w:sz w:val="18"/>
                <w:szCs w:val="18"/>
              </w:rPr>
            </w:pPr>
            <w:r>
              <w:rPr>
                <w:kern w:val="0"/>
              </w:rPr>
              <w:t>√</w:t>
            </w:r>
          </w:p>
        </w:tc>
        <w:tc>
          <w:tcPr>
            <w:tcW w:w="1786"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9</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大学英语</w:t>
            </w:r>
          </w:p>
        </w:tc>
        <w:tc>
          <w:tcPr>
            <w:tcW w:w="1784" w:type="dxa"/>
            <w:shd w:val="clear" w:color="auto" w:fill="FFFFFF"/>
            <w:vAlign w:val="center"/>
          </w:tcPr>
          <w:p>
            <w:pPr>
              <w:widowControl/>
              <w:jc w:val="center"/>
              <w:rPr>
                <w:rFonts w:eastAsia="等线"/>
                <w:kern w:val="0"/>
                <w:sz w:val="18"/>
                <w:szCs w:val="18"/>
              </w:rPr>
            </w:pPr>
          </w:p>
        </w:tc>
        <w:tc>
          <w:tcPr>
            <w:tcW w:w="1784" w:type="dxa"/>
            <w:shd w:val="clear" w:color="auto" w:fill="FFFFFF"/>
            <w:vAlign w:val="center"/>
          </w:tcPr>
          <w:p>
            <w:pPr>
              <w:widowControl/>
              <w:jc w:val="center"/>
              <w:rPr>
                <w:rFonts w:eastAsia="等线"/>
                <w:kern w:val="0"/>
                <w:sz w:val="18"/>
                <w:szCs w:val="18"/>
              </w:rPr>
            </w:pPr>
            <w:r>
              <w:rPr>
                <w:kern w:val="0"/>
              </w:rPr>
              <w:t>√</w:t>
            </w:r>
          </w:p>
        </w:tc>
        <w:tc>
          <w:tcPr>
            <w:tcW w:w="1786" w:type="dxa"/>
            <w:shd w:val="clear" w:color="auto" w:fill="FFFFFF"/>
            <w:vAlign w:val="center"/>
          </w:tcPr>
          <w:p>
            <w:pPr>
              <w:widowControl/>
              <w:jc w:val="center"/>
              <w:rPr>
                <w:rFonts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10</w:t>
            </w:r>
          </w:p>
        </w:tc>
        <w:tc>
          <w:tcPr>
            <w:tcW w:w="2786" w:type="dxa"/>
            <w:shd w:val="clear" w:color="auto" w:fill="FFFFFF"/>
            <w:vAlign w:val="center"/>
          </w:tcPr>
          <w:p>
            <w:pPr>
              <w:widowControl/>
              <w:jc w:val="center"/>
              <w:rPr>
                <w:rFonts w:ascii="宋体" w:cs="宋体"/>
                <w:kern w:val="0"/>
                <w:sz w:val="18"/>
                <w:szCs w:val="18"/>
              </w:rPr>
            </w:pPr>
            <w:r>
              <w:rPr>
                <w:rFonts w:hint="eastAsia" w:ascii="宋体" w:hAnsi="宋体" w:cs="宋体"/>
                <w:kern w:val="0"/>
                <w:sz w:val="18"/>
                <w:szCs w:val="18"/>
              </w:rPr>
              <w:t>大学体育</w:t>
            </w:r>
          </w:p>
        </w:tc>
        <w:tc>
          <w:tcPr>
            <w:tcW w:w="1784" w:type="dxa"/>
            <w:shd w:val="clear" w:color="auto" w:fill="FFFFFF"/>
            <w:vAlign w:val="center"/>
          </w:tcPr>
          <w:p>
            <w:pPr>
              <w:widowControl/>
              <w:jc w:val="center"/>
              <w:rPr>
                <w:rFonts w:eastAsia="等线"/>
                <w:kern w:val="0"/>
                <w:sz w:val="18"/>
                <w:szCs w:val="18"/>
              </w:rPr>
            </w:pPr>
          </w:p>
        </w:tc>
        <w:tc>
          <w:tcPr>
            <w:tcW w:w="1784" w:type="dxa"/>
            <w:shd w:val="clear" w:color="auto" w:fill="FFFFFF"/>
            <w:vAlign w:val="center"/>
          </w:tcPr>
          <w:p>
            <w:pPr>
              <w:widowControl/>
              <w:jc w:val="center"/>
              <w:rPr>
                <w:rFonts w:eastAsia="等线"/>
                <w:kern w:val="0"/>
                <w:sz w:val="18"/>
                <w:szCs w:val="18"/>
              </w:rPr>
            </w:pPr>
          </w:p>
        </w:tc>
        <w:tc>
          <w:tcPr>
            <w:tcW w:w="1786" w:type="dxa"/>
            <w:shd w:val="clear" w:color="auto" w:fill="FFFFFF"/>
            <w:vAlign w:val="center"/>
          </w:tcPr>
          <w:p>
            <w:pPr>
              <w:widowControl/>
              <w:jc w:val="center"/>
              <w:rPr>
                <w:rFonts w:eastAsia="等线"/>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11</w:t>
            </w:r>
          </w:p>
        </w:tc>
        <w:tc>
          <w:tcPr>
            <w:tcW w:w="2786" w:type="dxa"/>
            <w:shd w:val="clear" w:color="auto" w:fill="FFFFFF"/>
            <w:vAlign w:val="center"/>
          </w:tcPr>
          <w:p>
            <w:pPr>
              <w:widowControl/>
              <w:spacing w:line="200" w:lineRule="exact"/>
              <w:jc w:val="center"/>
              <w:rPr>
                <w:kern w:val="0"/>
                <w:sz w:val="18"/>
                <w:szCs w:val="18"/>
              </w:rPr>
            </w:pPr>
            <w:r>
              <w:rPr>
                <w:rFonts w:hint="eastAsia" w:cs="宋体"/>
                <w:kern w:val="0"/>
                <w:sz w:val="18"/>
                <w:szCs w:val="18"/>
              </w:rPr>
              <w:t>军事理论与训练（国家安全教育）</w:t>
            </w:r>
          </w:p>
        </w:tc>
        <w:tc>
          <w:tcPr>
            <w:tcW w:w="1784" w:type="dxa"/>
            <w:shd w:val="clear" w:color="auto" w:fill="FFFFFF"/>
            <w:vAlign w:val="center"/>
          </w:tcPr>
          <w:p>
            <w:pPr>
              <w:widowControl/>
              <w:jc w:val="center"/>
              <w:rPr>
                <w:rFonts w:eastAsia="等线"/>
                <w:kern w:val="0"/>
                <w:sz w:val="18"/>
                <w:szCs w:val="18"/>
              </w:rPr>
            </w:pPr>
          </w:p>
        </w:tc>
        <w:tc>
          <w:tcPr>
            <w:tcW w:w="1784" w:type="dxa"/>
            <w:shd w:val="clear" w:color="auto" w:fill="FFFFFF"/>
            <w:vAlign w:val="center"/>
          </w:tcPr>
          <w:p>
            <w:pPr>
              <w:widowControl/>
              <w:jc w:val="center"/>
              <w:rPr>
                <w:rFonts w:eastAsia="等线"/>
                <w:kern w:val="0"/>
                <w:sz w:val="18"/>
                <w:szCs w:val="18"/>
              </w:rPr>
            </w:pPr>
            <w:r>
              <w:rPr>
                <w:kern w:val="0"/>
              </w:rPr>
              <w:t>√</w:t>
            </w:r>
          </w:p>
        </w:tc>
        <w:tc>
          <w:tcPr>
            <w:tcW w:w="1786" w:type="dxa"/>
            <w:shd w:val="clear" w:color="auto" w:fill="FFFFFF"/>
            <w:vAlign w:val="center"/>
          </w:tcPr>
          <w:p>
            <w:pPr>
              <w:widowControl/>
              <w:jc w:val="center"/>
              <w:rPr>
                <w:rFonts w:eastAsia="等线"/>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eastAsia="黑体"/>
                <w:b/>
                <w:bCs/>
                <w:sz w:val="18"/>
                <w:szCs w:val="18"/>
              </w:rPr>
            </w:pPr>
            <w:r>
              <w:rPr>
                <w:b/>
                <w:bCs/>
                <w:kern w:val="0"/>
                <w:sz w:val="18"/>
                <w:szCs w:val="18"/>
                <w:lang w:bidi="ar"/>
              </w:rPr>
              <w:t>12</w:t>
            </w:r>
          </w:p>
        </w:tc>
        <w:tc>
          <w:tcPr>
            <w:tcW w:w="2786" w:type="dxa"/>
            <w:shd w:val="clear" w:color="auto" w:fill="FFFFFF"/>
            <w:vAlign w:val="center"/>
          </w:tcPr>
          <w:p>
            <w:pPr>
              <w:widowControl/>
              <w:spacing w:line="200" w:lineRule="exact"/>
              <w:jc w:val="center"/>
              <w:rPr>
                <w:rFonts w:cs="宋体"/>
                <w:kern w:val="0"/>
                <w:sz w:val="18"/>
                <w:szCs w:val="18"/>
              </w:rPr>
            </w:pPr>
            <w:r>
              <w:rPr>
                <w:rFonts w:hint="eastAsia" w:cs="宋体"/>
                <w:kern w:val="0"/>
                <w:sz w:val="18"/>
                <w:szCs w:val="18"/>
              </w:rPr>
              <w:t>劳动教育</w:t>
            </w:r>
          </w:p>
        </w:tc>
        <w:tc>
          <w:tcPr>
            <w:tcW w:w="1784" w:type="dxa"/>
            <w:shd w:val="clear" w:color="auto" w:fill="FFFFFF"/>
            <w:vAlign w:val="center"/>
          </w:tcPr>
          <w:p>
            <w:pPr>
              <w:widowControl/>
              <w:jc w:val="center"/>
              <w:rPr>
                <w:rFonts w:eastAsia="等线"/>
                <w:kern w:val="0"/>
                <w:sz w:val="18"/>
                <w:szCs w:val="18"/>
              </w:rPr>
            </w:pPr>
          </w:p>
        </w:tc>
        <w:tc>
          <w:tcPr>
            <w:tcW w:w="1784" w:type="dxa"/>
            <w:shd w:val="clear" w:color="auto" w:fill="FFFFFF"/>
            <w:vAlign w:val="center"/>
          </w:tcPr>
          <w:p>
            <w:pPr>
              <w:widowControl/>
              <w:jc w:val="center"/>
              <w:rPr>
                <w:rFonts w:eastAsia="等线"/>
                <w:kern w:val="0"/>
                <w:sz w:val="18"/>
                <w:szCs w:val="18"/>
              </w:rPr>
            </w:pPr>
            <w:r>
              <w:rPr>
                <w:kern w:val="0"/>
              </w:rPr>
              <w:t>√</w:t>
            </w:r>
          </w:p>
        </w:tc>
        <w:tc>
          <w:tcPr>
            <w:tcW w:w="1786" w:type="dxa"/>
            <w:shd w:val="clear" w:color="auto" w:fill="FFFFFF"/>
            <w:vAlign w:val="center"/>
          </w:tcPr>
          <w:p>
            <w:pPr>
              <w:widowControl/>
              <w:jc w:val="center"/>
              <w:rPr>
                <w:rFonts w:eastAsia="等线"/>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13</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专业导论</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14</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政治学原理</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15</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管理学原理</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16</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社会学概论</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17</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行政管理学</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18</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社会保障概论</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19</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经济学原理</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20</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社会研究方法</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21</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sz w:val="18"/>
                <w:szCs w:val="18"/>
              </w:rPr>
              <w:t>公共危机管理</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22</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西方行政学说史</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23</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当代中国政府与政治</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24</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公共管理学</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25</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国家公务员制度</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26</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人力资源管理</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27</w:t>
            </w:r>
          </w:p>
        </w:tc>
        <w:tc>
          <w:tcPr>
            <w:tcW w:w="2786" w:type="dxa"/>
            <w:shd w:val="clear" w:color="auto" w:fill="FFFFFF"/>
            <w:vAlign w:val="center"/>
          </w:tcPr>
          <w:p>
            <w:pPr>
              <w:widowControl/>
              <w:spacing w:line="240" w:lineRule="exact"/>
              <w:jc w:val="center"/>
              <w:textAlignment w:val="center"/>
              <w:rPr>
                <w:rFonts w:ascii="宋体" w:hAnsi="宋体" w:cs="宋体"/>
                <w:kern w:val="0"/>
                <w:sz w:val="18"/>
                <w:szCs w:val="18"/>
              </w:rPr>
            </w:pPr>
            <w:r>
              <w:rPr>
                <w:rFonts w:hint="eastAsia" w:ascii="宋体" w:hAnsi="宋体" w:cs="宋体"/>
                <w:kern w:val="0"/>
                <w:sz w:val="18"/>
                <w:szCs w:val="18"/>
              </w:rPr>
              <w:t>电子政务</w:t>
            </w:r>
          </w:p>
        </w:tc>
        <w:tc>
          <w:tcPr>
            <w:tcW w:w="1784" w:type="dxa"/>
            <w:shd w:val="clear" w:color="auto" w:fill="FFFFFF"/>
            <w:vAlign w:val="center"/>
          </w:tcPr>
          <w:p>
            <w:pPr>
              <w:widowControl/>
              <w:jc w:val="center"/>
              <w:rPr>
                <w:rFonts w:ascii="宋体" w:hAnsi="宋体" w:cs="宋体"/>
                <w:kern w:val="0"/>
                <w:sz w:val="18"/>
                <w:szCs w:val="18"/>
              </w:rPr>
            </w:pP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28</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行政法学</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29</w:t>
            </w:r>
          </w:p>
        </w:tc>
        <w:tc>
          <w:tcPr>
            <w:tcW w:w="2786" w:type="dxa"/>
            <w:shd w:val="clear" w:color="auto" w:fill="FFFFFF"/>
            <w:vAlign w:val="center"/>
          </w:tcPr>
          <w:p>
            <w:pPr>
              <w:widowControl/>
              <w:spacing w:line="240" w:lineRule="exact"/>
              <w:jc w:val="center"/>
              <w:textAlignment w:val="center"/>
              <w:rPr>
                <w:rFonts w:ascii="宋体" w:hAnsi="宋体" w:cs="宋体"/>
                <w:kern w:val="0"/>
                <w:sz w:val="18"/>
                <w:szCs w:val="18"/>
              </w:rPr>
            </w:pPr>
            <w:r>
              <w:rPr>
                <w:rFonts w:hint="eastAsia" w:ascii="宋体" w:hAnsi="宋体" w:cs="宋体"/>
                <w:kern w:val="0"/>
                <w:sz w:val="18"/>
                <w:szCs w:val="18"/>
              </w:rPr>
              <w:t>管理心理学</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30</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政府经济学</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795" w:type="dxa"/>
            <w:shd w:val="clear" w:color="auto" w:fill="FFFFFF"/>
            <w:vAlign w:val="center"/>
          </w:tcPr>
          <w:p>
            <w:pPr>
              <w:widowControl/>
              <w:jc w:val="center"/>
              <w:textAlignment w:val="center"/>
              <w:rPr>
                <w:rFonts w:ascii="宋体" w:hAnsi="宋体" w:cs="宋体"/>
                <w:b/>
                <w:bCs/>
                <w:sz w:val="18"/>
                <w:szCs w:val="18"/>
              </w:rPr>
            </w:pPr>
            <w:r>
              <w:rPr>
                <w:b/>
                <w:bCs/>
                <w:kern w:val="0"/>
                <w:sz w:val="18"/>
                <w:szCs w:val="18"/>
                <w:lang w:bidi="ar"/>
              </w:rPr>
              <w:t>31</w:t>
            </w:r>
          </w:p>
        </w:tc>
        <w:tc>
          <w:tcPr>
            <w:tcW w:w="2786" w:type="dxa"/>
            <w:shd w:val="clear" w:color="auto" w:fill="FFFFFF"/>
            <w:vAlign w:val="center"/>
          </w:tcPr>
          <w:p>
            <w:pPr>
              <w:widowControl/>
              <w:spacing w:line="200" w:lineRule="exact"/>
              <w:jc w:val="center"/>
              <w:textAlignment w:val="center"/>
              <w:rPr>
                <w:rFonts w:ascii="宋体" w:hAnsi="宋体" w:cs="宋体"/>
                <w:kern w:val="0"/>
                <w:sz w:val="18"/>
                <w:szCs w:val="18"/>
              </w:rPr>
            </w:pPr>
            <w:r>
              <w:rPr>
                <w:rFonts w:hint="eastAsia" w:ascii="宋体" w:hAnsi="宋体" w:cs="宋体"/>
                <w:kern w:val="0"/>
                <w:sz w:val="18"/>
                <w:szCs w:val="18"/>
              </w:rPr>
              <w:t>公共政策学</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4" w:type="dxa"/>
            <w:shd w:val="clear" w:color="auto" w:fill="FFFFFF"/>
            <w:vAlign w:val="center"/>
          </w:tcPr>
          <w:p>
            <w:pPr>
              <w:widowControl/>
              <w:jc w:val="center"/>
              <w:rPr>
                <w:rFonts w:ascii="宋体" w:hAnsi="宋体" w:cs="宋体"/>
                <w:kern w:val="0"/>
                <w:sz w:val="18"/>
                <w:szCs w:val="18"/>
              </w:rPr>
            </w:pPr>
            <w:r>
              <w:rPr>
                <w:kern w:val="0"/>
              </w:rPr>
              <w:t>√</w:t>
            </w:r>
          </w:p>
        </w:tc>
        <w:tc>
          <w:tcPr>
            <w:tcW w:w="1786" w:type="dxa"/>
            <w:shd w:val="clear" w:color="auto" w:fill="FFFFFF"/>
            <w:vAlign w:val="center"/>
          </w:tcPr>
          <w:p>
            <w:pPr>
              <w:widowControl/>
              <w:jc w:val="center"/>
              <w:rPr>
                <w:rFonts w:ascii="宋体" w:hAnsi="宋体" w:cs="宋体"/>
                <w:kern w:val="0"/>
                <w:sz w:val="18"/>
                <w:szCs w:val="18"/>
              </w:rPr>
            </w:pPr>
            <w:r>
              <w:rPr>
                <w:kern w:val="0"/>
              </w:rPr>
              <w:t>√</w:t>
            </w:r>
          </w:p>
        </w:tc>
      </w:tr>
    </w:tbl>
    <w:p>
      <w:pPr>
        <w:ind w:firstLine="420" w:firstLineChars="200"/>
        <w:rPr>
          <w:rFonts w:ascii="宋体" w:hAnsi="宋体" w:cs="宋体"/>
        </w:rPr>
      </w:pPr>
    </w:p>
    <w:p>
      <w:pPr>
        <w:ind w:firstLine="420" w:firstLineChars="200"/>
        <w:outlineLvl w:val="0"/>
        <w:rPr>
          <w:rFonts w:eastAsia="黑体"/>
        </w:rPr>
      </w:pPr>
      <w:r>
        <w:rPr>
          <w:rFonts w:hint="eastAsia" w:eastAsia="黑体" w:cs="黑体"/>
        </w:rPr>
        <w:t>五、修读要求</w:t>
      </w:r>
    </w:p>
    <w:p>
      <w:pPr>
        <w:ind w:firstLine="420" w:firstLineChars="200"/>
        <w:outlineLvl w:val="1"/>
        <w:rPr>
          <w:rFonts w:ascii="黑体" w:eastAsia="黑体"/>
        </w:rPr>
      </w:pPr>
      <w:r>
        <w:rPr>
          <w:rFonts w:ascii="黑体" w:eastAsia="黑体" w:cs="黑体"/>
        </w:rPr>
        <w:t xml:space="preserve">1. </w:t>
      </w:r>
      <w:r>
        <w:rPr>
          <w:rFonts w:hint="eastAsia" w:ascii="黑体" w:eastAsia="黑体" w:cs="黑体"/>
        </w:rPr>
        <w:t>修业年限</w:t>
      </w:r>
    </w:p>
    <w:p>
      <w:pPr>
        <w:ind w:firstLine="420" w:firstLineChars="200"/>
        <w:rPr>
          <w:rFonts w:cs="宋体"/>
        </w:rPr>
      </w:pPr>
      <w:r>
        <w:rPr>
          <w:rFonts w:hint="eastAsia" w:cs="宋体"/>
        </w:rPr>
        <w:t>基本学制：4年（弹性修业年限：</w:t>
      </w:r>
      <w:r>
        <w:rPr>
          <w:rFonts w:hint="eastAsia"/>
        </w:rPr>
        <w:t>3</w:t>
      </w:r>
      <w:r>
        <w:rPr>
          <w:rFonts w:hint="eastAsia" w:cs="宋体"/>
        </w:rPr>
        <w:t>至</w:t>
      </w:r>
      <w:r>
        <w:rPr>
          <w:rFonts w:hint="eastAsia"/>
        </w:rPr>
        <w:t>8</w:t>
      </w:r>
      <w:r>
        <w:rPr>
          <w:rFonts w:hint="eastAsia" w:cs="宋体"/>
        </w:rPr>
        <w:t>年）。</w:t>
      </w:r>
    </w:p>
    <w:p>
      <w:pPr>
        <w:ind w:firstLine="420" w:firstLineChars="200"/>
        <w:outlineLvl w:val="1"/>
        <w:rPr>
          <w:rFonts w:ascii="黑体" w:eastAsia="黑体"/>
        </w:rPr>
      </w:pPr>
      <w:r>
        <w:rPr>
          <w:rFonts w:ascii="黑体" w:eastAsia="黑体" w:cs="黑体"/>
        </w:rPr>
        <w:t xml:space="preserve">2. </w:t>
      </w:r>
      <w:r>
        <w:rPr>
          <w:rFonts w:hint="eastAsia" w:ascii="黑体" w:eastAsia="黑体" w:cs="黑体"/>
        </w:rPr>
        <w:t>授予学位</w:t>
      </w:r>
    </w:p>
    <w:p>
      <w:pPr>
        <w:ind w:firstLine="420" w:firstLineChars="200"/>
        <w:rPr>
          <w:rFonts w:ascii="宋体"/>
        </w:rPr>
      </w:pPr>
      <w:r>
        <w:rPr>
          <w:rFonts w:hint="eastAsia"/>
          <w:kern w:val="0"/>
        </w:rPr>
        <w:t>授予</w:t>
      </w:r>
      <w:r>
        <w:rPr>
          <w:rFonts w:hint="eastAsia"/>
        </w:rPr>
        <w:t>管理学</w:t>
      </w:r>
      <w:r>
        <w:rPr>
          <w:rFonts w:hint="eastAsia"/>
          <w:kern w:val="0"/>
        </w:rPr>
        <w:t>学士学位。</w:t>
      </w:r>
    </w:p>
    <w:p>
      <w:pPr>
        <w:ind w:firstLine="420" w:firstLineChars="200"/>
        <w:outlineLvl w:val="1"/>
        <w:rPr>
          <w:rFonts w:ascii="黑体" w:eastAsia="黑体"/>
        </w:rPr>
      </w:pPr>
      <w:r>
        <w:rPr>
          <w:rFonts w:ascii="黑体" w:eastAsia="黑体" w:cs="黑体"/>
        </w:rPr>
        <w:t xml:space="preserve">3. </w:t>
      </w:r>
      <w:r>
        <w:rPr>
          <w:rFonts w:hint="eastAsia" w:ascii="黑体" w:eastAsia="黑体" w:cs="黑体"/>
        </w:rPr>
        <w:t>毕业标准与要求</w:t>
      </w:r>
    </w:p>
    <w:p>
      <w:pPr>
        <w:ind w:firstLine="420" w:firstLineChars="200"/>
      </w:pPr>
      <w:r>
        <w:rPr>
          <w:rFonts w:hint="eastAsia" w:ascii="宋体" w:hAnsi="宋体" w:cs="宋体"/>
        </w:rPr>
        <w:t>本专业学生必须修满</w:t>
      </w:r>
      <w:r>
        <w:rPr>
          <w:rFonts w:hint="eastAsia"/>
        </w:rPr>
        <w:t>154学分方可毕业，即学生在修完规定的课程、修满规定的最低毕业学分后，方可毕业。</w:t>
      </w:r>
    </w:p>
    <w:p>
      <w:pPr>
        <w:ind w:firstLine="420" w:firstLineChars="200"/>
      </w:pPr>
    </w:p>
    <w:p>
      <w:pPr>
        <w:spacing w:line="360" w:lineRule="exact"/>
        <w:ind w:firstLine="420" w:firstLineChars="200"/>
        <w:outlineLvl w:val="0"/>
        <w:rPr>
          <w:rFonts w:eastAsia="黑体"/>
        </w:rPr>
      </w:pPr>
      <w:r>
        <w:rPr>
          <w:rFonts w:hint="eastAsia" w:eastAsia="黑体" w:cs="黑体"/>
        </w:rPr>
        <w:t>六、指导性教学计划进程</w:t>
      </w:r>
    </w:p>
    <w:p>
      <w:pPr>
        <w:ind w:firstLine="422" w:firstLineChars="200"/>
        <w:rPr>
          <w:b/>
          <w:bCs/>
        </w:rPr>
      </w:pPr>
      <w:r>
        <w:rPr>
          <w:rFonts w:hint="eastAsia" w:cs="宋体"/>
          <w:b/>
          <w:bCs/>
        </w:rPr>
        <w:t>（一）通识教育课程</w:t>
      </w:r>
    </w:p>
    <w:p>
      <w:pPr>
        <w:ind w:firstLine="420" w:firstLineChars="200"/>
      </w:pPr>
      <w:r>
        <w:t xml:space="preserve">1. </w:t>
      </w:r>
      <w:r>
        <w:rPr>
          <w:rFonts w:hint="eastAsia" w:cs="宋体"/>
        </w:rPr>
        <w:t>通识教育课程分为“通识必修课程”和“通识选修课程”两类；</w:t>
      </w:r>
    </w:p>
    <w:p>
      <w:pPr>
        <w:ind w:firstLine="420" w:firstLineChars="200"/>
        <w:rPr>
          <w:rFonts w:ascii="宋体" w:hAnsi="宋体" w:cs="宋体"/>
        </w:rPr>
      </w:pPr>
      <w:r>
        <w:t xml:space="preserve">2. </w:t>
      </w:r>
      <w:r>
        <w:rPr>
          <w:rFonts w:hint="eastAsia" w:cs="宋体"/>
        </w:rPr>
        <w:t>通识必修课程共</w:t>
      </w:r>
      <w:r>
        <w:rPr>
          <w:rFonts w:hint="eastAsia"/>
        </w:rPr>
        <w:t>17</w:t>
      </w:r>
      <w:r>
        <w:rPr>
          <w:rFonts w:hint="eastAsia" w:cs="宋体"/>
        </w:rPr>
        <w:t>门，计</w:t>
      </w:r>
      <w:r>
        <w:rPr>
          <w:rFonts w:hint="eastAsia"/>
        </w:rPr>
        <w:t>37.5</w:t>
      </w:r>
      <w:r>
        <w:rPr>
          <w:rFonts w:hint="eastAsia" w:cs="宋体"/>
        </w:rPr>
        <w:t>学分；通识选修课程分为通识核心课和普通通选课两类，通识核心课最低修习要求为</w:t>
      </w:r>
      <w:r>
        <w:t>4</w:t>
      </w:r>
      <w:r>
        <w:rPr>
          <w:rFonts w:hint="eastAsia" w:cs="宋体"/>
        </w:rPr>
        <w:t>学分；普通通选课最低修习要求为</w:t>
      </w:r>
      <w:r>
        <w:t>6</w:t>
      </w:r>
      <w:r>
        <w:rPr>
          <w:rFonts w:hint="eastAsia" w:cs="宋体"/>
        </w:rPr>
        <w:t>学分。</w:t>
      </w:r>
    </w:p>
    <w:p>
      <w:pPr>
        <w:ind w:firstLine="420" w:firstLineChars="200"/>
        <w:rPr>
          <w:rFonts w:ascii="宋体" w:hAnsi="宋体" w:cs="宋体"/>
        </w:rPr>
      </w:pP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类别</w:t>
            </w:r>
          </w:p>
          <w:p>
            <w:pPr>
              <w:widowControl/>
              <w:spacing w:line="200" w:lineRule="exact"/>
              <w:jc w:val="center"/>
              <w:rPr>
                <w:b/>
                <w:bCs/>
                <w:kern w:val="0"/>
                <w:sz w:val="15"/>
                <w:szCs w:val="15"/>
              </w:rPr>
            </w:pPr>
            <w:r>
              <w:rPr>
                <w:b/>
                <w:bCs/>
                <w:kern w:val="0"/>
                <w:sz w:val="15"/>
                <w:szCs w:val="15"/>
              </w:rPr>
              <w:t>Course Category</w:t>
            </w:r>
          </w:p>
        </w:tc>
        <w:tc>
          <w:tcPr>
            <w:tcW w:w="888"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601"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525" w:type="dxa"/>
            <w:vMerge w:val="restart"/>
            <w:vAlign w:val="center"/>
          </w:tcPr>
          <w:p>
            <w:pPr>
              <w:widowControl/>
              <w:spacing w:line="200" w:lineRule="exact"/>
              <w:jc w:val="center"/>
              <w:rPr>
                <w:b/>
                <w:bCs/>
                <w:kern w:val="0"/>
                <w:sz w:val="18"/>
                <w:szCs w:val="18"/>
              </w:rPr>
            </w:pPr>
            <w:r>
              <w:rPr>
                <w:rFonts w:hint="eastAsia" w:cs="宋体"/>
                <w:b/>
                <w:bCs/>
                <w:kern w:val="0"/>
                <w:sz w:val="18"/>
                <w:szCs w:val="18"/>
              </w:rPr>
              <w:t>学分</w:t>
            </w:r>
          </w:p>
          <w:p>
            <w:pPr>
              <w:widowControl/>
              <w:spacing w:line="200" w:lineRule="exact"/>
              <w:jc w:val="center"/>
              <w:rPr>
                <w:b/>
                <w:bCs/>
                <w:kern w:val="0"/>
                <w:sz w:val="15"/>
                <w:szCs w:val="15"/>
              </w:rPr>
            </w:pPr>
            <w:r>
              <w:rPr>
                <w:b/>
                <w:bCs/>
                <w:kern w:val="0"/>
                <w:sz w:val="15"/>
                <w:szCs w:val="15"/>
              </w:rPr>
              <w:t>Course Credits</w:t>
            </w:r>
          </w:p>
        </w:tc>
        <w:tc>
          <w:tcPr>
            <w:tcW w:w="2243" w:type="dxa"/>
            <w:gridSpan w:val="4"/>
            <w:vAlign w:val="center"/>
          </w:tcPr>
          <w:p>
            <w:pPr>
              <w:widowControl/>
              <w:spacing w:line="200" w:lineRule="exact"/>
              <w:jc w:val="center"/>
              <w:rPr>
                <w:b/>
                <w:bCs/>
                <w:kern w:val="0"/>
                <w:sz w:val="18"/>
                <w:szCs w:val="18"/>
              </w:rPr>
            </w:pPr>
            <w:r>
              <w:rPr>
                <w:rFonts w:hint="eastAsia" w:cs="宋体"/>
                <w:b/>
                <w:bCs/>
                <w:kern w:val="0"/>
                <w:sz w:val="18"/>
                <w:szCs w:val="18"/>
              </w:rPr>
              <w:t>学时分配</w:t>
            </w:r>
          </w:p>
          <w:p>
            <w:pPr>
              <w:spacing w:line="200" w:lineRule="exact"/>
              <w:jc w:val="center"/>
              <w:rPr>
                <w:b/>
                <w:bCs/>
                <w:kern w:val="0"/>
                <w:sz w:val="15"/>
                <w:szCs w:val="15"/>
              </w:rPr>
            </w:pPr>
            <w:r>
              <w:rPr>
                <w:b/>
                <w:bCs/>
                <w:kern w:val="0"/>
                <w:sz w:val="15"/>
                <w:szCs w:val="15"/>
              </w:rPr>
              <w:t>Credit Hours Distribution</w:t>
            </w:r>
          </w:p>
        </w:tc>
        <w:tc>
          <w:tcPr>
            <w:tcW w:w="550" w:type="dxa"/>
            <w:vMerge w:val="restart"/>
            <w:vAlign w:val="center"/>
          </w:tcPr>
          <w:p>
            <w:pPr>
              <w:widowControl/>
              <w:spacing w:line="200" w:lineRule="exact"/>
              <w:jc w:val="center"/>
              <w:rPr>
                <w:b/>
                <w:bCs/>
                <w:kern w:val="0"/>
                <w:sz w:val="18"/>
                <w:szCs w:val="18"/>
              </w:rPr>
            </w:pPr>
            <w:r>
              <w:rPr>
                <w:rFonts w:hint="eastAsia" w:cs="宋体"/>
                <w:b/>
                <w:bCs/>
                <w:kern w:val="0"/>
                <w:sz w:val="18"/>
                <w:szCs w:val="18"/>
              </w:rPr>
              <w:t>开课</w:t>
            </w:r>
          </w:p>
          <w:p>
            <w:pPr>
              <w:widowControl/>
              <w:spacing w:line="200" w:lineRule="exact"/>
              <w:jc w:val="center"/>
              <w:rPr>
                <w:b/>
                <w:bCs/>
                <w:kern w:val="0"/>
                <w:sz w:val="18"/>
                <w:szCs w:val="18"/>
              </w:rPr>
            </w:pPr>
            <w:r>
              <w:rPr>
                <w:rFonts w:hint="eastAsia" w:cs="宋体"/>
                <w:b/>
                <w:bCs/>
                <w:kern w:val="0"/>
                <w:sz w:val="18"/>
                <w:szCs w:val="18"/>
              </w:rPr>
              <w:t>学期</w:t>
            </w:r>
          </w:p>
          <w:p>
            <w:pPr>
              <w:widowControl/>
              <w:spacing w:line="200" w:lineRule="exact"/>
              <w:jc w:val="center"/>
              <w:rPr>
                <w:b/>
                <w:bCs/>
                <w:kern w:val="0"/>
                <w:sz w:val="15"/>
                <w:szCs w:val="15"/>
              </w:rPr>
            </w:pPr>
            <w:r>
              <w:rPr>
                <w:b/>
                <w:bCs/>
                <w:kern w:val="0"/>
                <w:sz w:val="15"/>
                <w:szCs w:val="15"/>
              </w:rPr>
              <w:t>Semester</w:t>
            </w:r>
          </w:p>
        </w:tc>
        <w:tc>
          <w:tcPr>
            <w:tcW w:w="1150" w:type="dxa"/>
            <w:vMerge w:val="restart"/>
            <w:vAlign w:val="center"/>
          </w:tcPr>
          <w:p>
            <w:pPr>
              <w:widowControl/>
              <w:spacing w:line="200" w:lineRule="exact"/>
              <w:jc w:val="center"/>
              <w:rPr>
                <w:b/>
                <w:bCs/>
                <w:kern w:val="0"/>
                <w:sz w:val="18"/>
                <w:szCs w:val="18"/>
              </w:rPr>
            </w:pPr>
            <w:r>
              <w:rPr>
                <w:rFonts w:hint="eastAsia" w:cs="宋体"/>
                <w:b/>
                <w:bCs/>
                <w:kern w:val="0"/>
                <w:sz w:val="18"/>
                <w:szCs w:val="18"/>
              </w:rPr>
              <w:t>先修课</w:t>
            </w:r>
            <w:r>
              <w:rPr>
                <w:b/>
                <w:bCs/>
                <w:kern w:val="0"/>
                <w:sz w:val="18"/>
                <w:szCs w:val="18"/>
              </w:rPr>
              <w:t xml:space="preserve"> </w:t>
            </w:r>
            <w:r>
              <w:rPr>
                <w:b/>
                <w:bCs/>
                <w:kern w:val="0"/>
                <w:sz w:val="15"/>
                <w:szCs w:val="15"/>
              </w:rPr>
              <w:t>Pre-requisites</w:t>
            </w:r>
          </w:p>
        </w:tc>
        <w:tc>
          <w:tcPr>
            <w:tcW w:w="669" w:type="dxa"/>
            <w:vMerge w:val="restart"/>
            <w:vAlign w:val="center"/>
          </w:tcPr>
          <w:p>
            <w:pPr>
              <w:widowControl/>
              <w:spacing w:line="200" w:lineRule="exact"/>
              <w:jc w:val="center"/>
              <w:rPr>
                <w:b/>
                <w:bCs/>
                <w:kern w:val="0"/>
                <w:sz w:val="18"/>
                <w:szCs w:val="18"/>
              </w:rPr>
            </w:pPr>
            <w:r>
              <w:rPr>
                <w:rFonts w:hint="eastAsia" w:cs="宋体"/>
                <w:b/>
                <w:bCs/>
                <w:kern w:val="0"/>
                <w:sz w:val="18"/>
                <w:szCs w:val="18"/>
              </w:rPr>
              <w:t>考核</w:t>
            </w:r>
          </w:p>
          <w:p>
            <w:pPr>
              <w:widowControl/>
              <w:spacing w:line="200" w:lineRule="exact"/>
              <w:jc w:val="center"/>
              <w:rPr>
                <w:b/>
                <w:bCs/>
                <w:kern w:val="0"/>
                <w:sz w:val="18"/>
                <w:szCs w:val="18"/>
              </w:rPr>
            </w:pPr>
            <w:r>
              <w:rPr>
                <w:rFonts w:hint="eastAsia" w:cs="宋体"/>
                <w:b/>
                <w:bCs/>
                <w:kern w:val="0"/>
                <w:sz w:val="18"/>
                <w:szCs w:val="18"/>
              </w:rPr>
              <w:t>方式</w:t>
            </w:r>
          </w:p>
          <w:p>
            <w:pPr>
              <w:widowControl/>
              <w:spacing w:line="200" w:lineRule="exact"/>
              <w:jc w:val="center"/>
              <w:rPr>
                <w:b/>
                <w:bCs/>
                <w:kern w:val="0"/>
                <w:sz w:val="15"/>
                <w:szCs w:val="15"/>
              </w:rPr>
            </w:pPr>
            <w:r>
              <w:rPr>
                <w:b/>
                <w:bCs/>
                <w:kern w:val="0"/>
                <w:sz w:val="15"/>
                <w:szCs w:val="15"/>
              </w:rPr>
              <w:t>Assessment Method</w:t>
            </w:r>
          </w:p>
        </w:tc>
        <w:tc>
          <w:tcPr>
            <w:tcW w:w="977" w:type="dxa"/>
            <w:vMerge w:val="restart"/>
            <w:vAlign w:val="center"/>
          </w:tcPr>
          <w:p>
            <w:pPr>
              <w:widowControl/>
              <w:spacing w:line="200" w:lineRule="exact"/>
              <w:ind w:firstLine="89" w:firstLineChars="49"/>
              <w:rPr>
                <w:b/>
                <w:bCs/>
                <w:kern w:val="0"/>
                <w:sz w:val="18"/>
                <w:szCs w:val="18"/>
              </w:rPr>
            </w:pPr>
            <w:r>
              <w:rPr>
                <w:rFonts w:hint="eastAsia" w:cs="宋体"/>
                <w:b/>
                <w:bCs/>
                <w:kern w:val="0"/>
                <w:sz w:val="18"/>
                <w:szCs w:val="18"/>
              </w:rPr>
              <w:t>授课单位</w:t>
            </w:r>
          </w:p>
          <w:p>
            <w:pPr>
              <w:widowControl/>
              <w:spacing w:line="200" w:lineRule="exact"/>
              <w:jc w:val="center"/>
              <w:rPr>
                <w:b/>
                <w:bCs/>
                <w:kern w:val="0"/>
                <w:sz w:val="15"/>
                <w:szCs w:val="15"/>
              </w:rPr>
            </w:pPr>
            <w:r>
              <w:rPr>
                <w:b/>
                <w:bCs/>
                <w:kern w:val="0"/>
                <w:sz w:val="15"/>
                <w:szCs w:val="15"/>
              </w:rPr>
              <w:t>Teaching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pPr>
              <w:spacing w:line="200" w:lineRule="exact"/>
              <w:jc w:val="left"/>
              <w:rPr>
                <w:kern w:val="0"/>
                <w:sz w:val="24"/>
                <w:szCs w:val="24"/>
              </w:rPr>
            </w:pPr>
          </w:p>
        </w:tc>
        <w:tc>
          <w:tcPr>
            <w:tcW w:w="888" w:type="dxa"/>
            <w:vMerge w:val="continue"/>
            <w:vAlign w:val="bottom"/>
          </w:tcPr>
          <w:p>
            <w:pPr>
              <w:spacing w:line="200" w:lineRule="exact"/>
              <w:jc w:val="center"/>
              <w:rPr>
                <w:kern w:val="0"/>
                <w:sz w:val="24"/>
                <w:szCs w:val="24"/>
              </w:rPr>
            </w:pPr>
          </w:p>
        </w:tc>
        <w:tc>
          <w:tcPr>
            <w:tcW w:w="1601" w:type="dxa"/>
            <w:vMerge w:val="continue"/>
            <w:vAlign w:val="bottom"/>
          </w:tcPr>
          <w:p>
            <w:pPr>
              <w:spacing w:line="200" w:lineRule="exact"/>
              <w:jc w:val="left"/>
              <w:rPr>
                <w:kern w:val="0"/>
                <w:sz w:val="24"/>
                <w:szCs w:val="24"/>
              </w:rPr>
            </w:pPr>
          </w:p>
        </w:tc>
        <w:tc>
          <w:tcPr>
            <w:tcW w:w="525" w:type="dxa"/>
            <w:vMerge w:val="continue"/>
            <w:vAlign w:val="bottom"/>
          </w:tcPr>
          <w:p>
            <w:pPr>
              <w:spacing w:line="200" w:lineRule="exact"/>
              <w:jc w:val="left"/>
              <w:rPr>
                <w:b/>
                <w:bCs/>
                <w:kern w:val="0"/>
                <w:sz w:val="18"/>
                <w:szCs w:val="18"/>
              </w:rPr>
            </w:pPr>
          </w:p>
        </w:tc>
        <w:tc>
          <w:tcPr>
            <w:tcW w:w="588" w:type="dxa"/>
            <w:vAlign w:val="center"/>
          </w:tcPr>
          <w:p>
            <w:pPr>
              <w:widowControl/>
              <w:spacing w:line="200" w:lineRule="exact"/>
              <w:jc w:val="center"/>
              <w:rPr>
                <w:b/>
                <w:bCs/>
                <w:kern w:val="0"/>
                <w:sz w:val="18"/>
                <w:szCs w:val="18"/>
              </w:rPr>
            </w:pPr>
            <w:r>
              <w:rPr>
                <w:rFonts w:hint="eastAsia" w:cs="宋体"/>
                <w:b/>
                <w:bCs/>
                <w:kern w:val="0"/>
                <w:sz w:val="18"/>
                <w:szCs w:val="18"/>
              </w:rPr>
              <w:t>计划</w:t>
            </w:r>
          </w:p>
          <w:p>
            <w:pPr>
              <w:widowControl/>
              <w:spacing w:line="200" w:lineRule="exact"/>
              <w:jc w:val="center"/>
              <w:rPr>
                <w:b/>
                <w:bCs/>
                <w:kern w:val="0"/>
                <w:sz w:val="18"/>
                <w:szCs w:val="18"/>
              </w:rPr>
            </w:pPr>
            <w:r>
              <w:rPr>
                <w:rFonts w:hint="eastAsia" w:cs="宋体"/>
                <w:b/>
                <w:bCs/>
                <w:kern w:val="0"/>
                <w:sz w:val="18"/>
                <w:szCs w:val="18"/>
              </w:rPr>
              <w:t>学时</w:t>
            </w:r>
          </w:p>
          <w:p>
            <w:pPr>
              <w:widowControl/>
              <w:spacing w:line="200" w:lineRule="exact"/>
              <w:jc w:val="center"/>
              <w:rPr>
                <w:b/>
                <w:bCs/>
                <w:kern w:val="0"/>
                <w:sz w:val="15"/>
                <w:szCs w:val="15"/>
              </w:rPr>
            </w:pPr>
            <w:r>
              <w:rPr>
                <w:b/>
                <w:bCs/>
                <w:kern w:val="0"/>
                <w:sz w:val="15"/>
                <w:szCs w:val="15"/>
              </w:rPr>
              <w:t>Planned Credit Hour</w:t>
            </w:r>
          </w:p>
        </w:tc>
        <w:tc>
          <w:tcPr>
            <w:tcW w:w="525" w:type="dxa"/>
            <w:vAlign w:val="center"/>
          </w:tcPr>
          <w:p>
            <w:pPr>
              <w:widowControl/>
              <w:spacing w:line="200" w:lineRule="exact"/>
              <w:jc w:val="center"/>
              <w:rPr>
                <w:b/>
                <w:bCs/>
                <w:kern w:val="0"/>
                <w:sz w:val="18"/>
                <w:szCs w:val="18"/>
              </w:rPr>
            </w:pPr>
            <w:r>
              <w:rPr>
                <w:rFonts w:hint="eastAsia" w:cs="宋体"/>
                <w:b/>
                <w:bCs/>
                <w:kern w:val="0"/>
                <w:sz w:val="18"/>
                <w:szCs w:val="18"/>
              </w:rPr>
              <w:t>讲课</w:t>
            </w:r>
          </w:p>
          <w:p>
            <w:pPr>
              <w:widowControl/>
              <w:spacing w:line="200" w:lineRule="exact"/>
              <w:jc w:val="center"/>
              <w:rPr>
                <w:b/>
                <w:bCs/>
                <w:kern w:val="0"/>
                <w:sz w:val="15"/>
                <w:szCs w:val="15"/>
              </w:rPr>
            </w:pPr>
            <w:r>
              <w:rPr>
                <w:b/>
                <w:bCs/>
                <w:kern w:val="0"/>
                <w:sz w:val="15"/>
                <w:szCs w:val="15"/>
              </w:rPr>
              <w:t>Lecture</w:t>
            </w:r>
          </w:p>
        </w:tc>
        <w:tc>
          <w:tcPr>
            <w:tcW w:w="577" w:type="dxa"/>
            <w:tcMar>
              <w:left w:w="28" w:type="dxa"/>
              <w:right w:w="28" w:type="dxa"/>
            </w:tcMar>
            <w:vAlign w:val="center"/>
          </w:tcPr>
          <w:p>
            <w:pPr>
              <w:spacing w:line="200" w:lineRule="exact"/>
              <w:jc w:val="center"/>
              <w:rPr>
                <w:b/>
                <w:bCs/>
                <w:kern w:val="0"/>
                <w:sz w:val="18"/>
                <w:szCs w:val="18"/>
              </w:rPr>
            </w:pPr>
            <w:r>
              <w:rPr>
                <w:rFonts w:hint="eastAsia" w:cs="宋体"/>
                <w:b/>
                <w:bCs/>
                <w:kern w:val="0"/>
                <w:sz w:val="18"/>
                <w:szCs w:val="18"/>
              </w:rPr>
              <w:t>实验</w:t>
            </w:r>
            <w:r>
              <w:rPr>
                <w:b/>
                <w:bCs/>
                <w:kern w:val="0"/>
                <w:sz w:val="18"/>
                <w:szCs w:val="18"/>
              </w:rPr>
              <w:t>/</w:t>
            </w:r>
            <w:r>
              <w:rPr>
                <w:rFonts w:hint="eastAsia" w:cs="宋体"/>
                <w:b/>
                <w:bCs/>
                <w:kern w:val="0"/>
                <w:sz w:val="18"/>
                <w:szCs w:val="18"/>
              </w:rPr>
              <w:t>实践</w:t>
            </w:r>
          </w:p>
          <w:p>
            <w:pPr>
              <w:widowControl/>
              <w:spacing w:line="180" w:lineRule="exact"/>
              <w:jc w:val="center"/>
              <w:rPr>
                <w:b/>
                <w:bCs/>
                <w:kern w:val="0"/>
                <w:sz w:val="15"/>
                <w:szCs w:val="15"/>
              </w:rPr>
            </w:pPr>
            <w:r>
              <w:rPr>
                <w:b/>
                <w:bCs/>
                <w:kern w:val="0"/>
                <w:sz w:val="15"/>
                <w:szCs w:val="15"/>
              </w:rPr>
              <w:t>Interns/</w:t>
            </w:r>
          </w:p>
          <w:p>
            <w:pPr>
              <w:spacing w:line="180" w:lineRule="exact"/>
              <w:jc w:val="center"/>
              <w:rPr>
                <w:b/>
                <w:bCs/>
                <w:kern w:val="0"/>
                <w:sz w:val="18"/>
                <w:szCs w:val="18"/>
              </w:rPr>
            </w:pPr>
            <w:r>
              <w:rPr>
                <w:b/>
                <w:bCs/>
                <w:kern w:val="0"/>
                <w:sz w:val="15"/>
                <w:szCs w:val="15"/>
              </w:rPr>
              <w:t>Experiments</w:t>
            </w:r>
          </w:p>
        </w:tc>
        <w:tc>
          <w:tcPr>
            <w:tcW w:w="553" w:type="dxa"/>
            <w:vAlign w:val="center"/>
          </w:tcPr>
          <w:p>
            <w:pPr>
              <w:widowControl/>
              <w:spacing w:line="200" w:lineRule="exact"/>
              <w:jc w:val="center"/>
              <w:rPr>
                <w:b/>
                <w:bCs/>
                <w:kern w:val="0"/>
                <w:sz w:val="18"/>
                <w:szCs w:val="18"/>
              </w:rPr>
            </w:pPr>
            <w:r>
              <w:rPr>
                <w:rFonts w:hint="eastAsia" w:cs="宋体"/>
                <w:b/>
                <w:bCs/>
                <w:kern w:val="0"/>
                <w:sz w:val="18"/>
                <w:szCs w:val="18"/>
              </w:rPr>
              <w:t>上机</w:t>
            </w:r>
          </w:p>
          <w:p>
            <w:pPr>
              <w:widowControl/>
              <w:spacing w:line="180" w:lineRule="exact"/>
              <w:jc w:val="center"/>
              <w:rPr>
                <w:b/>
                <w:bCs/>
                <w:kern w:val="0"/>
                <w:sz w:val="15"/>
                <w:szCs w:val="15"/>
              </w:rPr>
            </w:pPr>
            <w:r>
              <w:rPr>
                <w:b/>
                <w:bCs/>
                <w:kern w:val="0"/>
                <w:sz w:val="15"/>
                <w:szCs w:val="15"/>
              </w:rPr>
              <w:t>Computer Operation</w:t>
            </w:r>
          </w:p>
        </w:tc>
        <w:tc>
          <w:tcPr>
            <w:tcW w:w="550" w:type="dxa"/>
            <w:vMerge w:val="continue"/>
          </w:tcPr>
          <w:p>
            <w:pPr>
              <w:widowControl/>
              <w:spacing w:line="200" w:lineRule="exact"/>
              <w:jc w:val="left"/>
              <w:rPr>
                <w:b/>
                <w:bCs/>
                <w:kern w:val="0"/>
                <w:sz w:val="18"/>
                <w:szCs w:val="18"/>
              </w:rPr>
            </w:pPr>
          </w:p>
        </w:tc>
        <w:tc>
          <w:tcPr>
            <w:tcW w:w="1150" w:type="dxa"/>
            <w:vMerge w:val="continue"/>
            <w:vAlign w:val="center"/>
          </w:tcPr>
          <w:p>
            <w:pPr>
              <w:widowControl/>
              <w:spacing w:line="200" w:lineRule="exact"/>
              <w:jc w:val="left"/>
              <w:rPr>
                <w:b/>
                <w:bCs/>
                <w:kern w:val="0"/>
                <w:sz w:val="18"/>
                <w:szCs w:val="18"/>
              </w:rPr>
            </w:pPr>
          </w:p>
        </w:tc>
        <w:tc>
          <w:tcPr>
            <w:tcW w:w="669" w:type="dxa"/>
            <w:vMerge w:val="continue"/>
            <w:vAlign w:val="center"/>
          </w:tcPr>
          <w:p>
            <w:pPr>
              <w:widowControl/>
              <w:spacing w:line="200" w:lineRule="exact"/>
              <w:jc w:val="left"/>
              <w:rPr>
                <w:b/>
                <w:bCs/>
                <w:kern w:val="0"/>
                <w:sz w:val="18"/>
                <w:szCs w:val="18"/>
              </w:rPr>
            </w:pPr>
          </w:p>
        </w:tc>
        <w:tc>
          <w:tcPr>
            <w:tcW w:w="977" w:type="dxa"/>
            <w:vMerge w:val="continue"/>
            <w:vAlign w:val="center"/>
          </w:tcPr>
          <w:p>
            <w:pPr>
              <w:widowControl/>
              <w:spacing w:line="200" w:lineRule="exact"/>
              <w:jc w:val="left"/>
              <w:rPr>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3" w:hRule="atLeast"/>
          <w:jc w:val="center"/>
        </w:trPr>
        <w:tc>
          <w:tcPr>
            <w:tcW w:w="549" w:type="dxa"/>
            <w:vMerge w:val="restart"/>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sz w:val="18"/>
                <w:szCs w:val="18"/>
              </w:rPr>
            </w:pPr>
            <w:r>
              <w:rPr>
                <w:rFonts w:hint="eastAsia" w:cs="宋体"/>
                <w:kern w:val="0"/>
                <w:sz w:val="18"/>
                <w:szCs w:val="18"/>
              </w:rPr>
              <w:t>通识必修课程</w:t>
            </w:r>
            <w:r>
              <w:rPr>
                <w:kern w:val="0"/>
                <w:sz w:val="18"/>
                <w:szCs w:val="18"/>
              </w:rPr>
              <w:t>Compulsory Course of</w:t>
            </w:r>
            <w:r>
              <w:rPr>
                <w:sz w:val="18"/>
                <w:szCs w:val="18"/>
              </w:rPr>
              <w:t xml:space="preserve"> General Education</w:t>
            </w: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r>
              <w:rPr>
                <w:rFonts w:hint="eastAsia" w:cs="宋体"/>
                <w:kern w:val="0"/>
                <w:sz w:val="18"/>
                <w:szCs w:val="18"/>
              </w:rPr>
              <w:t>通识必修课程</w:t>
            </w:r>
            <w:r>
              <w:rPr>
                <w:kern w:val="0"/>
                <w:sz w:val="18"/>
                <w:szCs w:val="18"/>
              </w:rPr>
              <w:t>Compulsory Course of</w:t>
            </w:r>
            <w:r>
              <w:rPr>
                <w:sz w:val="18"/>
                <w:szCs w:val="18"/>
              </w:rPr>
              <w:t xml:space="preserve"> General Education</w:t>
            </w:r>
          </w:p>
        </w:tc>
        <w:tc>
          <w:tcPr>
            <w:tcW w:w="614" w:type="dxa"/>
            <w:vMerge w:val="restart"/>
            <w:vAlign w:val="center"/>
          </w:tcPr>
          <w:p>
            <w:pPr>
              <w:spacing w:line="200" w:lineRule="exact"/>
              <w:jc w:val="center"/>
              <w:rPr>
                <w:kern w:val="0"/>
                <w:sz w:val="18"/>
                <w:szCs w:val="18"/>
              </w:rPr>
            </w:pPr>
            <w:r>
              <w:rPr>
                <w:rFonts w:hint="eastAsia" w:cs="宋体"/>
                <w:kern w:val="0"/>
                <w:sz w:val="18"/>
                <w:szCs w:val="18"/>
              </w:rPr>
              <w:t>思政类</w:t>
            </w:r>
          </w:p>
          <w:p>
            <w:pPr>
              <w:spacing w:line="200" w:lineRule="exact"/>
              <w:jc w:val="center"/>
              <w:rPr>
                <w:kern w:val="0"/>
                <w:sz w:val="18"/>
                <w:szCs w:val="18"/>
              </w:rPr>
            </w:pPr>
            <w:r>
              <w:rPr>
                <w:sz w:val="18"/>
                <w:szCs w:val="18"/>
                <w:shd w:val="clear" w:color="auto" w:fill="FFFFFF"/>
              </w:rPr>
              <w:t>Ideological and Political Curriculum</w:t>
            </w:r>
          </w:p>
        </w:tc>
        <w:tc>
          <w:tcPr>
            <w:tcW w:w="888" w:type="dxa"/>
            <w:vAlign w:val="center"/>
          </w:tcPr>
          <w:p>
            <w:pPr>
              <w:widowControl/>
              <w:spacing w:line="200" w:lineRule="exact"/>
              <w:jc w:val="center"/>
              <w:rPr>
                <w:kern w:val="0"/>
                <w:sz w:val="18"/>
                <w:szCs w:val="18"/>
              </w:rPr>
            </w:pPr>
            <w:r>
              <w:rPr>
                <w:kern w:val="0"/>
                <w:sz w:val="18"/>
                <w:szCs w:val="18"/>
              </w:rPr>
              <w:t>28A00</w:t>
            </w:r>
            <w:r>
              <w:rPr>
                <w:rFonts w:hint="eastAsia"/>
                <w:kern w:val="0"/>
                <w:sz w:val="18"/>
                <w:szCs w:val="18"/>
              </w:rPr>
              <w:t>211</w:t>
            </w:r>
          </w:p>
        </w:tc>
        <w:tc>
          <w:tcPr>
            <w:tcW w:w="1601" w:type="dxa"/>
            <w:vAlign w:val="center"/>
          </w:tcPr>
          <w:p>
            <w:pPr>
              <w:widowControl/>
              <w:spacing w:line="200" w:lineRule="exact"/>
              <w:jc w:val="left"/>
              <w:rPr>
                <w:kern w:val="0"/>
                <w:sz w:val="18"/>
                <w:szCs w:val="18"/>
              </w:rPr>
            </w:pPr>
            <w:r>
              <w:rPr>
                <w:rFonts w:hint="eastAsia" w:cs="宋体"/>
                <w:kern w:val="0"/>
                <w:sz w:val="18"/>
                <w:szCs w:val="18"/>
              </w:rPr>
              <w:t>思想道德与法治</w:t>
            </w:r>
          </w:p>
          <w:p>
            <w:pPr>
              <w:spacing w:line="200" w:lineRule="exact"/>
              <w:jc w:val="left"/>
              <w:rPr>
                <w:kern w:val="0"/>
                <w:sz w:val="18"/>
                <w:szCs w:val="18"/>
              </w:rPr>
            </w:pPr>
            <w:r>
              <w:rPr>
                <w:rFonts w:hint="eastAsia"/>
                <w:kern w:val="0"/>
                <w:sz w:val="18"/>
                <w:szCs w:val="18"/>
              </w:rPr>
              <w:t>Ideology morality and the rule of law</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jc w:val="center"/>
              <w:rPr>
                <w:kern w:val="0"/>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8"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28A00182</w:t>
            </w:r>
          </w:p>
        </w:tc>
        <w:tc>
          <w:tcPr>
            <w:tcW w:w="1601" w:type="dxa"/>
            <w:vAlign w:val="center"/>
          </w:tcPr>
          <w:p>
            <w:pPr>
              <w:widowControl/>
              <w:spacing w:line="200" w:lineRule="exact"/>
              <w:jc w:val="left"/>
              <w:rPr>
                <w:kern w:val="0"/>
                <w:sz w:val="18"/>
                <w:szCs w:val="18"/>
              </w:rPr>
            </w:pPr>
            <w:r>
              <w:rPr>
                <w:rFonts w:hint="eastAsia" w:cs="宋体"/>
                <w:kern w:val="0"/>
                <w:sz w:val="18"/>
                <w:szCs w:val="18"/>
              </w:rPr>
              <w:t>中国近现代史纲要</w:t>
            </w:r>
          </w:p>
          <w:p>
            <w:pPr>
              <w:spacing w:line="200" w:lineRule="exact"/>
              <w:jc w:val="left"/>
              <w:rPr>
                <w:kern w:val="0"/>
                <w:sz w:val="18"/>
                <w:szCs w:val="18"/>
              </w:rPr>
            </w:pPr>
            <w:r>
              <w:rPr>
                <w:kern w:val="0"/>
                <w:sz w:val="18"/>
                <w:szCs w:val="18"/>
              </w:rPr>
              <w:t>Chinese Modern History</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spacing w:line="200" w:lineRule="exact"/>
              <w:jc w:val="center"/>
              <w:rPr>
                <w:kern w:val="0"/>
                <w:sz w:val="18"/>
                <w:szCs w:val="18"/>
              </w:rPr>
            </w:pPr>
            <w:r>
              <w:rPr>
                <w:kern w:val="0"/>
                <w:sz w:val="18"/>
                <w:szCs w:val="18"/>
              </w:rPr>
              <w:t>28A00</w:t>
            </w:r>
            <w:r>
              <w:rPr>
                <w:rFonts w:hint="eastAsia"/>
                <w:kern w:val="0"/>
                <w:sz w:val="18"/>
                <w:szCs w:val="18"/>
              </w:rPr>
              <w:t>225</w:t>
            </w:r>
          </w:p>
        </w:tc>
        <w:tc>
          <w:tcPr>
            <w:tcW w:w="1601" w:type="dxa"/>
            <w:vAlign w:val="center"/>
          </w:tcPr>
          <w:p>
            <w:pPr>
              <w:spacing w:line="200" w:lineRule="exact"/>
              <w:jc w:val="left"/>
              <w:rPr>
                <w:kern w:val="0"/>
                <w:sz w:val="18"/>
                <w:szCs w:val="18"/>
              </w:rPr>
            </w:pPr>
            <w:r>
              <w:rPr>
                <w:kern w:val="0"/>
                <w:sz w:val="18"/>
                <w:szCs w:val="18"/>
              </w:rPr>
              <w:t>毛泽东思想和中国特色社会主义理论体系概论</w:t>
            </w:r>
          </w:p>
          <w:p>
            <w:pPr>
              <w:spacing w:line="200" w:lineRule="exact"/>
              <w:jc w:val="left"/>
              <w:rPr>
                <w:kern w:val="0"/>
                <w:sz w:val="18"/>
                <w:szCs w:val="18"/>
              </w:rPr>
            </w:pPr>
            <w:r>
              <w:rPr>
                <w:kern w:val="0"/>
                <w:sz w:val="18"/>
                <w:szCs w:val="18"/>
              </w:rPr>
              <w:t>Mao Ze Dong Thought and Chinese Socialist Theories</w:t>
            </w:r>
          </w:p>
        </w:tc>
        <w:tc>
          <w:tcPr>
            <w:tcW w:w="525" w:type="dxa"/>
            <w:vAlign w:val="center"/>
          </w:tcPr>
          <w:p>
            <w:pPr>
              <w:widowControl/>
              <w:spacing w:line="200" w:lineRule="exact"/>
              <w:jc w:val="center"/>
              <w:rPr>
                <w:kern w:val="0"/>
                <w:sz w:val="18"/>
                <w:szCs w:val="18"/>
              </w:rPr>
            </w:pPr>
            <w:r>
              <w:rPr>
                <w:rFonts w:hint="eastAsia"/>
                <w:kern w:val="0"/>
                <w:sz w:val="18"/>
                <w:szCs w:val="18"/>
              </w:rPr>
              <w:t>3</w:t>
            </w:r>
          </w:p>
        </w:tc>
        <w:tc>
          <w:tcPr>
            <w:tcW w:w="588" w:type="dxa"/>
            <w:vAlign w:val="center"/>
          </w:tcPr>
          <w:p>
            <w:pPr>
              <w:widowControl/>
              <w:spacing w:line="200" w:lineRule="exact"/>
              <w:jc w:val="center"/>
              <w:rPr>
                <w:kern w:val="0"/>
                <w:sz w:val="18"/>
                <w:szCs w:val="18"/>
              </w:rPr>
            </w:pPr>
            <w:r>
              <w:rPr>
                <w:rFonts w:hint="eastAsia"/>
                <w:kern w:val="0"/>
                <w:sz w:val="18"/>
                <w:szCs w:val="18"/>
              </w:rPr>
              <w:t>64</w:t>
            </w:r>
          </w:p>
        </w:tc>
        <w:tc>
          <w:tcPr>
            <w:tcW w:w="525" w:type="dxa"/>
            <w:vAlign w:val="center"/>
          </w:tcPr>
          <w:p>
            <w:pPr>
              <w:widowControl/>
              <w:spacing w:line="200" w:lineRule="exact"/>
              <w:jc w:val="center"/>
              <w:rPr>
                <w:kern w:val="0"/>
                <w:sz w:val="18"/>
                <w:szCs w:val="18"/>
              </w:rPr>
            </w:pPr>
            <w:r>
              <w:rPr>
                <w:rFonts w:hint="eastAsia"/>
                <w:kern w:val="0"/>
                <w:sz w:val="18"/>
                <w:szCs w:val="18"/>
              </w:rPr>
              <w:t>32</w:t>
            </w:r>
          </w:p>
        </w:tc>
        <w:tc>
          <w:tcPr>
            <w:tcW w:w="577" w:type="dxa"/>
            <w:vAlign w:val="center"/>
          </w:tcPr>
          <w:p>
            <w:pPr>
              <w:widowControl/>
              <w:spacing w:line="200" w:lineRule="exact"/>
              <w:jc w:val="center"/>
              <w:rPr>
                <w:kern w:val="0"/>
                <w:sz w:val="18"/>
                <w:szCs w:val="18"/>
              </w:rPr>
            </w:pPr>
            <w:r>
              <w:rPr>
                <w:rFonts w:hint="eastAsia"/>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sz w:val="18"/>
                <w:szCs w:val="18"/>
              </w:rPr>
            </w:pPr>
            <w:r>
              <w:rPr>
                <w:kern w:val="0"/>
                <w:sz w:val="18"/>
                <w:szCs w:val="18"/>
              </w:rPr>
              <w:t>2</w:t>
            </w:r>
          </w:p>
        </w:tc>
        <w:tc>
          <w:tcPr>
            <w:tcW w:w="1150" w:type="dxa"/>
            <w:vAlign w:val="center"/>
          </w:tcPr>
          <w:p>
            <w:pPr>
              <w:widowControl/>
              <w:spacing w:line="200" w:lineRule="exact"/>
              <w:jc w:val="center"/>
              <w:rPr>
                <w:kern w:val="0"/>
                <w:sz w:val="18"/>
                <w:szCs w:val="18"/>
              </w:rPr>
            </w:pPr>
            <w:r>
              <w:rPr>
                <w:rFonts w:hint="eastAsia"/>
                <w:kern w:val="0"/>
                <w:sz w:val="18"/>
                <w:szCs w:val="18"/>
              </w:rPr>
              <w:t>思想道德与法治、</w:t>
            </w:r>
            <w:r>
              <w:rPr>
                <w:kern w:val="0"/>
                <w:sz w:val="18"/>
                <w:szCs w:val="18"/>
              </w:rPr>
              <w:t>中国近现代史纲要</w:t>
            </w:r>
          </w:p>
        </w:tc>
        <w:tc>
          <w:tcPr>
            <w:tcW w:w="669" w:type="dxa"/>
            <w:vAlign w:val="center"/>
          </w:tcPr>
          <w:p>
            <w:pPr>
              <w:widowControl/>
              <w:spacing w:line="200" w:lineRule="exact"/>
              <w:jc w:val="center"/>
              <w:rPr>
                <w:kern w:val="0"/>
                <w:sz w:val="18"/>
                <w:szCs w:val="18"/>
              </w:rPr>
            </w:pPr>
            <w:r>
              <w:rPr>
                <w:kern w:val="0"/>
                <w:sz w:val="18"/>
                <w:szCs w:val="18"/>
              </w:rPr>
              <w:t>考试</w:t>
            </w:r>
          </w:p>
        </w:tc>
        <w:tc>
          <w:tcPr>
            <w:tcW w:w="977" w:type="dxa"/>
            <w:vAlign w:val="center"/>
          </w:tcPr>
          <w:p>
            <w:pPr>
              <w:widowControl/>
              <w:spacing w:line="200" w:lineRule="exact"/>
              <w:jc w:val="center"/>
              <w:rPr>
                <w:kern w:val="0"/>
                <w:sz w:val="18"/>
                <w:szCs w:val="18"/>
              </w:rPr>
            </w:pPr>
            <w:r>
              <w:rPr>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28A00</w:t>
            </w:r>
            <w:r>
              <w:rPr>
                <w:rFonts w:hint="eastAsia"/>
                <w:kern w:val="0"/>
                <w:sz w:val="18"/>
                <w:szCs w:val="18"/>
              </w:rPr>
              <w:t>212</w:t>
            </w:r>
          </w:p>
        </w:tc>
        <w:tc>
          <w:tcPr>
            <w:tcW w:w="1601" w:type="dxa"/>
            <w:vAlign w:val="center"/>
          </w:tcPr>
          <w:p>
            <w:pPr>
              <w:spacing w:line="200" w:lineRule="exact"/>
              <w:jc w:val="left"/>
              <w:rPr>
                <w:rFonts w:cs="宋体"/>
                <w:kern w:val="0"/>
                <w:sz w:val="18"/>
                <w:szCs w:val="18"/>
              </w:rPr>
            </w:pPr>
            <w:r>
              <w:rPr>
                <w:rFonts w:hint="eastAsia" w:cs="宋体"/>
                <w:kern w:val="0"/>
                <w:sz w:val="18"/>
                <w:szCs w:val="18"/>
              </w:rPr>
              <w:t>马克思主义基本原理</w:t>
            </w:r>
          </w:p>
          <w:p>
            <w:pPr>
              <w:spacing w:line="200" w:lineRule="exact"/>
              <w:jc w:val="left"/>
              <w:rPr>
                <w:kern w:val="0"/>
                <w:sz w:val="18"/>
                <w:szCs w:val="18"/>
              </w:rPr>
            </w:pPr>
            <w:r>
              <w:rPr>
                <w:rFonts w:hint="eastAsia"/>
                <w:kern w:val="0"/>
                <w:sz w:val="18"/>
                <w:szCs w:val="18"/>
              </w:rPr>
              <w:t>Basic principles of Marxism</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思想道德与法治</w:t>
            </w:r>
            <w:r>
              <w:rPr>
                <w:rFonts w:hint="eastAsia"/>
                <w:kern w:val="0"/>
                <w:sz w:val="18"/>
                <w:szCs w:val="18"/>
              </w:rPr>
              <w:t>、</w:t>
            </w:r>
            <w:r>
              <w:rPr>
                <w:rFonts w:hint="eastAsia" w:cs="宋体"/>
                <w:kern w:val="0"/>
                <w:sz w:val="18"/>
                <w:szCs w:val="18"/>
              </w:rPr>
              <w:t>中国近现代史纲要</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rFonts w:hint="eastAsia"/>
                <w:kern w:val="0"/>
                <w:sz w:val="18"/>
                <w:szCs w:val="18"/>
              </w:rPr>
              <w:t>28A00221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28A00223</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28A00224</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601" w:type="dxa"/>
            <w:vAlign w:val="center"/>
          </w:tcPr>
          <w:p>
            <w:pPr>
              <w:spacing w:line="200" w:lineRule="exact"/>
              <w:jc w:val="left"/>
              <w:rPr>
                <w:rFonts w:ascii="Arial" w:hAnsi="Arial" w:cs="Arial"/>
                <w:sz w:val="19"/>
                <w:szCs w:val="19"/>
                <w:shd w:val="clear" w:color="auto" w:fill="FFFFFF"/>
              </w:rPr>
            </w:pPr>
            <w:r>
              <w:rPr>
                <w:rFonts w:ascii="Arial" w:hAnsi="Arial" w:cs="Arial"/>
                <w:sz w:val="19"/>
                <w:szCs w:val="19"/>
                <w:shd w:val="clear" w:color="auto" w:fill="FFFFFF"/>
              </w:rPr>
              <w:t>改革开放史</w:t>
            </w:r>
          </w:p>
          <w:p>
            <w:pPr>
              <w:spacing w:line="200" w:lineRule="exact"/>
              <w:jc w:val="left"/>
              <w:rPr>
                <w:sz w:val="19"/>
                <w:szCs w:val="19"/>
                <w:shd w:val="clear" w:color="auto" w:fill="FFFFFF"/>
              </w:rPr>
            </w:pPr>
            <w:r>
              <w:rPr>
                <w:sz w:val="19"/>
                <w:szCs w:val="19"/>
                <w:shd w:val="clear" w:color="auto" w:fill="FFFFFF"/>
              </w:rPr>
              <w:t>History of reform and opening</w:t>
            </w:r>
          </w:p>
          <w:p>
            <w:pPr>
              <w:spacing w:line="200" w:lineRule="exact"/>
              <w:jc w:val="left"/>
              <w:rPr>
                <w:sz w:val="19"/>
                <w:szCs w:val="19"/>
                <w:shd w:val="clear" w:color="auto" w:fill="FFFFFF"/>
              </w:rPr>
            </w:pPr>
            <w:r>
              <w:rPr>
                <w:sz w:val="19"/>
                <w:szCs w:val="19"/>
                <w:shd w:val="clear" w:color="auto" w:fill="FFFFFF"/>
              </w:rPr>
              <w:t>社会主义发展史</w:t>
            </w:r>
          </w:p>
          <w:p>
            <w:pPr>
              <w:spacing w:line="200" w:lineRule="exact"/>
              <w:jc w:val="left"/>
              <w:rPr>
                <w:sz w:val="19"/>
                <w:szCs w:val="19"/>
                <w:shd w:val="clear" w:color="auto" w:fill="FFFFFF"/>
              </w:rPr>
            </w:pPr>
            <w:r>
              <w:rPr>
                <w:sz w:val="19"/>
                <w:szCs w:val="19"/>
                <w:shd w:val="clear" w:color="auto" w:fill="FFFFFF"/>
              </w:rPr>
              <w:t>The history of Chinese socialism</w:t>
            </w:r>
          </w:p>
          <w:p>
            <w:pPr>
              <w:spacing w:line="200" w:lineRule="exact"/>
              <w:jc w:val="left"/>
              <w:rPr>
                <w:sz w:val="19"/>
                <w:szCs w:val="19"/>
                <w:shd w:val="clear" w:color="auto" w:fill="FFFFFF"/>
              </w:rPr>
            </w:pPr>
            <w:r>
              <w:rPr>
                <w:sz w:val="19"/>
                <w:szCs w:val="19"/>
                <w:shd w:val="clear" w:color="auto" w:fill="FFFFFF"/>
              </w:rPr>
              <w:t>党史</w:t>
            </w:r>
          </w:p>
          <w:p>
            <w:pPr>
              <w:spacing w:line="200" w:lineRule="exact"/>
              <w:jc w:val="left"/>
              <w:rPr>
                <w:sz w:val="19"/>
                <w:szCs w:val="19"/>
                <w:shd w:val="clear" w:color="auto" w:fill="FFFFFF"/>
              </w:rPr>
            </w:pPr>
            <w:r>
              <w:rPr>
                <w:sz w:val="19"/>
                <w:szCs w:val="19"/>
                <w:shd w:val="clear" w:color="auto" w:fill="FFFFFF"/>
              </w:rPr>
              <w:t>History of the Communist Party of China</w:t>
            </w:r>
          </w:p>
          <w:p>
            <w:pPr>
              <w:spacing w:line="200" w:lineRule="exact"/>
              <w:jc w:val="left"/>
              <w:rPr>
                <w:sz w:val="19"/>
                <w:szCs w:val="19"/>
                <w:shd w:val="clear" w:color="auto" w:fill="FFFFFF"/>
              </w:rPr>
            </w:pPr>
            <w:r>
              <w:rPr>
                <w:sz w:val="19"/>
                <w:szCs w:val="19"/>
                <w:shd w:val="clear" w:color="auto" w:fill="FFFFFF"/>
              </w:rPr>
              <w:t>新中国史</w:t>
            </w:r>
          </w:p>
          <w:p>
            <w:pPr>
              <w:spacing w:line="200" w:lineRule="exact"/>
              <w:jc w:val="left"/>
              <w:rPr>
                <w:kern w:val="0"/>
                <w:sz w:val="18"/>
                <w:szCs w:val="18"/>
              </w:rPr>
            </w:pPr>
            <w:r>
              <w:rPr>
                <w:kern w:val="0"/>
                <w:sz w:val="18"/>
                <w:szCs w:val="18"/>
              </w:rPr>
              <w:t>History of the People's Republic of China</w:t>
            </w:r>
          </w:p>
        </w:tc>
        <w:tc>
          <w:tcPr>
            <w:tcW w:w="525" w:type="dxa"/>
            <w:vAlign w:val="center"/>
          </w:tcPr>
          <w:p>
            <w:pPr>
              <w:widowControl/>
              <w:spacing w:line="200" w:lineRule="exact"/>
              <w:jc w:val="center"/>
              <w:rPr>
                <w:kern w:val="0"/>
                <w:sz w:val="18"/>
                <w:szCs w:val="18"/>
              </w:rPr>
            </w:pPr>
            <w:r>
              <w:rPr>
                <w:rFonts w:hint="eastAsia"/>
                <w:kern w:val="0"/>
                <w:sz w:val="18"/>
                <w:szCs w:val="18"/>
              </w:rPr>
              <w:t>1</w:t>
            </w:r>
          </w:p>
        </w:tc>
        <w:tc>
          <w:tcPr>
            <w:tcW w:w="588" w:type="dxa"/>
            <w:vAlign w:val="center"/>
          </w:tcPr>
          <w:p>
            <w:pPr>
              <w:widowControl/>
              <w:spacing w:line="200" w:lineRule="exact"/>
              <w:jc w:val="center"/>
              <w:rPr>
                <w:kern w:val="0"/>
                <w:sz w:val="18"/>
                <w:szCs w:val="18"/>
              </w:rPr>
            </w:pPr>
            <w:r>
              <w:rPr>
                <w:rFonts w:hint="eastAsia"/>
                <w:kern w:val="0"/>
                <w:sz w:val="18"/>
                <w:szCs w:val="18"/>
              </w:rPr>
              <w:t>16</w:t>
            </w:r>
          </w:p>
        </w:tc>
        <w:tc>
          <w:tcPr>
            <w:tcW w:w="525" w:type="dxa"/>
            <w:vAlign w:val="center"/>
          </w:tcPr>
          <w:p>
            <w:pPr>
              <w:widowControl/>
              <w:spacing w:line="200" w:lineRule="exact"/>
              <w:jc w:val="center"/>
              <w:rPr>
                <w:kern w:val="0"/>
                <w:sz w:val="18"/>
                <w:szCs w:val="18"/>
              </w:rPr>
            </w:pPr>
            <w:r>
              <w:rPr>
                <w:rFonts w:hint="eastAsia"/>
                <w:kern w:val="0"/>
                <w:sz w:val="18"/>
                <w:szCs w:val="18"/>
              </w:rPr>
              <w:t>16</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spacing w:line="200" w:lineRule="exact"/>
              <w:jc w:val="center"/>
              <w:rPr>
                <w:kern w:val="0"/>
                <w:sz w:val="18"/>
                <w:szCs w:val="18"/>
              </w:rPr>
            </w:pPr>
            <w:r>
              <w:rPr>
                <w:kern w:val="0"/>
                <w:sz w:val="18"/>
                <w:szCs w:val="18"/>
              </w:rPr>
              <w:t>28A00</w:t>
            </w:r>
            <w:r>
              <w:rPr>
                <w:rFonts w:hint="eastAsia"/>
                <w:kern w:val="0"/>
                <w:sz w:val="18"/>
                <w:szCs w:val="18"/>
              </w:rPr>
              <w:t>226</w:t>
            </w:r>
          </w:p>
        </w:tc>
        <w:tc>
          <w:tcPr>
            <w:tcW w:w="1601" w:type="dxa"/>
            <w:vAlign w:val="center"/>
          </w:tcPr>
          <w:p>
            <w:pPr>
              <w:spacing w:line="200" w:lineRule="exact"/>
              <w:jc w:val="left"/>
              <w:rPr>
                <w:kern w:val="0"/>
                <w:sz w:val="18"/>
                <w:szCs w:val="18"/>
              </w:rPr>
            </w:pPr>
            <w:r>
              <w:rPr>
                <w:rFonts w:hint="eastAsia"/>
                <w:kern w:val="0"/>
                <w:sz w:val="18"/>
                <w:szCs w:val="18"/>
              </w:rPr>
              <w:t>习近平新时代中国特色社会主义思想概论</w:t>
            </w:r>
          </w:p>
          <w:p>
            <w:pPr>
              <w:spacing w:line="200" w:lineRule="exact"/>
              <w:jc w:val="left"/>
              <w:rPr>
                <w:kern w:val="0"/>
                <w:sz w:val="18"/>
                <w:szCs w:val="18"/>
              </w:rPr>
            </w:pPr>
            <w:r>
              <w:rPr>
                <w:kern w:val="0"/>
                <w:sz w:val="18"/>
                <w:szCs w:val="18"/>
              </w:rPr>
              <w:t>Introduction to Xi Jinping's Thought on Socialism with Chinese Characteristics for a New Era</w:t>
            </w:r>
          </w:p>
        </w:tc>
        <w:tc>
          <w:tcPr>
            <w:tcW w:w="525" w:type="dxa"/>
            <w:vAlign w:val="center"/>
          </w:tcPr>
          <w:p>
            <w:pPr>
              <w:widowControl/>
              <w:spacing w:line="200" w:lineRule="exact"/>
              <w:jc w:val="center"/>
              <w:rPr>
                <w:kern w:val="0"/>
                <w:sz w:val="18"/>
                <w:szCs w:val="18"/>
              </w:rPr>
            </w:pPr>
            <w:r>
              <w:rPr>
                <w:rFonts w:hint="eastAsia"/>
                <w:kern w:val="0"/>
                <w:sz w:val="18"/>
                <w:szCs w:val="18"/>
              </w:rPr>
              <w:t>3</w:t>
            </w:r>
          </w:p>
        </w:tc>
        <w:tc>
          <w:tcPr>
            <w:tcW w:w="588" w:type="dxa"/>
            <w:vAlign w:val="center"/>
          </w:tcPr>
          <w:p>
            <w:pPr>
              <w:widowControl/>
              <w:spacing w:line="200" w:lineRule="exact"/>
              <w:jc w:val="center"/>
              <w:rPr>
                <w:kern w:val="0"/>
                <w:sz w:val="18"/>
                <w:szCs w:val="18"/>
              </w:rPr>
            </w:pPr>
            <w:r>
              <w:rPr>
                <w:rFonts w:hint="eastAsia"/>
                <w:kern w:val="0"/>
                <w:sz w:val="18"/>
                <w:szCs w:val="18"/>
              </w:rPr>
              <w:t>64</w:t>
            </w:r>
          </w:p>
        </w:tc>
        <w:tc>
          <w:tcPr>
            <w:tcW w:w="525" w:type="dxa"/>
            <w:vAlign w:val="center"/>
          </w:tcPr>
          <w:p>
            <w:pPr>
              <w:widowControl/>
              <w:spacing w:line="200" w:lineRule="exact"/>
              <w:jc w:val="center"/>
              <w:rPr>
                <w:kern w:val="0"/>
                <w:sz w:val="18"/>
                <w:szCs w:val="18"/>
              </w:rPr>
            </w:pPr>
            <w:r>
              <w:rPr>
                <w:rFonts w:hint="eastAsia"/>
                <w:kern w:val="0"/>
                <w:sz w:val="18"/>
                <w:szCs w:val="18"/>
              </w:rPr>
              <w:t>32</w:t>
            </w:r>
          </w:p>
        </w:tc>
        <w:tc>
          <w:tcPr>
            <w:tcW w:w="577" w:type="dxa"/>
            <w:vAlign w:val="center"/>
          </w:tcPr>
          <w:p>
            <w:pPr>
              <w:widowControl/>
              <w:spacing w:line="200" w:lineRule="exact"/>
              <w:jc w:val="center"/>
              <w:rPr>
                <w:kern w:val="0"/>
                <w:sz w:val="18"/>
                <w:szCs w:val="18"/>
              </w:rPr>
            </w:pPr>
            <w:r>
              <w:rPr>
                <w:rFonts w:hint="eastAsia"/>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sz w:val="18"/>
                <w:szCs w:val="18"/>
              </w:rPr>
            </w:pPr>
            <w:r>
              <w:rPr>
                <w:rFonts w:hint="eastAsia"/>
                <w:kern w:val="0"/>
                <w:sz w:val="18"/>
                <w:szCs w:val="18"/>
              </w:rPr>
              <w:t>3</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kern w:val="0"/>
                <w:sz w:val="18"/>
                <w:szCs w:val="18"/>
              </w:rPr>
              <w:t>考试</w:t>
            </w:r>
          </w:p>
        </w:tc>
        <w:tc>
          <w:tcPr>
            <w:tcW w:w="977" w:type="dxa"/>
            <w:vAlign w:val="center"/>
          </w:tcPr>
          <w:p>
            <w:pPr>
              <w:widowControl/>
              <w:spacing w:line="200" w:lineRule="exact"/>
              <w:jc w:val="center"/>
              <w:rPr>
                <w:rFonts w:cs="宋体"/>
                <w:kern w:val="0"/>
                <w:sz w:val="18"/>
                <w:szCs w:val="18"/>
              </w:rPr>
            </w:pPr>
            <w:r>
              <w:rPr>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24A01031</w:t>
            </w:r>
          </w:p>
          <w:p>
            <w:pPr>
              <w:widowControl/>
              <w:spacing w:line="200" w:lineRule="exact"/>
              <w:jc w:val="center"/>
              <w:rPr>
                <w:kern w:val="0"/>
                <w:sz w:val="18"/>
                <w:szCs w:val="18"/>
              </w:rPr>
            </w:pPr>
            <w:r>
              <w:rPr>
                <w:kern w:val="0"/>
                <w:sz w:val="18"/>
                <w:szCs w:val="18"/>
              </w:rPr>
              <w:t>24A01032</w:t>
            </w:r>
          </w:p>
          <w:p>
            <w:pPr>
              <w:widowControl/>
              <w:spacing w:line="200" w:lineRule="exact"/>
              <w:jc w:val="center"/>
              <w:rPr>
                <w:kern w:val="0"/>
                <w:sz w:val="18"/>
                <w:szCs w:val="18"/>
              </w:rPr>
            </w:pPr>
            <w:r>
              <w:rPr>
                <w:kern w:val="0"/>
                <w:sz w:val="18"/>
                <w:szCs w:val="18"/>
              </w:rPr>
              <w:t>24A01033</w:t>
            </w:r>
          </w:p>
          <w:p>
            <w:pPr>
              <w:widowControl/>
              <w:spacing w:line="200" w:lineRule="exact"/>
              <w:jc w:val="center"/>
              <w:rPr>
                <w:kern w:val="0"/>
                <w:sz w:val="18"/>
                <w:szCs w:val="18"/>
              </w:rPr>
            </w:pPr>
            <w:r>
              <w:rPr>
                <w:kern w:val="0"/>
                <w:sz w:val="18"/>
                <w:szCs w:val="18"/>
              </w:rPr>
              <w:t>24A01034</w:t>
            </w:r>
          </w:p>
          <w:p>
            <w:pPr>
              <w:widowControl/>
              <w:spacing w:line="200" w:lineRule="exact"/>
              <w:jc w:val="center"/>
              <w:rPr>
                <w:kern w:val="0"/>
                <w:sz w:val="18"/>
                <w:szCs w:val="18"/>
              </w:rPr>
            </w:pPr>
            <w:r>
              <w:rPr>
                <w:kern w:val="0"/>
                <w:sz w:val="18"/>
                <w:szCs w:val="18"/>
              </w:rPr>
              <w:t>24A01035</w:t>
            </w:r>
          </w:p>
          <w:p>
            <w:pPr>
              <w:widowControl/>
              <w:spacing w:line="200" w:lineRule="exact"/>
              <w:jc w:val="center"/>
              <w:rPr>
                <w:kern w:val="0"/>
                <w:sz w:val="18"/>
                <w:szCs w:val="18"/>
              </w:rPr>
            </w:pPr>
            <w:r>
              <w:rPr>
                <w:kern w:val="0"/>
                <w:sz w:val="18"/>
                <w:szCs w:val="18"/>
              </w:rPr>
              <w:t>24A01036</w:t>
            </w:r>
          </w:p>
          <w:p>
            <w:pPr>
              <w:widowControl/>
              <w:spacing w:line="200" w:lineRule="exact"/>
              <w:jc w:val="center"/>
              <w:rPr>
                <w:kern w:val="0"/>
                <w:sz w:val="18"/>
                <w:szCs w:val="18"/>
              </w:rPr>
            </w:pPr>
            <w:r>
              <w:rPr>
                <w:kern w:val="0"/>
                <w:sz w:val="18"/>
                <w:szCs w:val="18"/>
              </w:rPr>
              <w:t>24A01037</w:t>
            </w:r>
          </w:p>
          <w:p>
            <w:pPr>
              <w:widowControl/>
              <w:spacing w:line="200" w:lineRule="exact"/>
              <w:jc w:val="center"/>
              <w:rPr>
                <w:kern w:val="0"/>
                <w:sz w:val="18"/>
                <w:szCs w:val="18"/>
              </w:rPr>
            </w:pPr>
            <w:r>
              <w:rPr>
                <w:kern w:val="0"/>
                <w:sz w:val="18"/>
                <w:szCs w:val="18"/>
              </w:rPr>
              <w:t>24A01038</w:t>
            </w:r>
          </w:p>
        </w:tc>
        <w:tc>
          <w:tcPr>
            <w:tcW w:w="1601" w:type="dxa"/>
            <w:vAlign w:val="center"/>
          </w:tcPr>
          <w:p>
            <w:pPr>
              <w:widowControl/>
              <w:spacing w:line="200" w:lineRule="exact"/>
              <w:jc w:val="left"/>
              <w:rPr>
                <w:kern w:val="0"/>
                <w:sz w:val="18"/>
                <w:szCs w:val="18"/>
              </w:rPr>
            </w:pPr>
            <w:r>
              <w:rPr>
                <w:rFonts w:hint="eastAsia" w:cs="宋体"/>
                <w:kern w:val="0"/>
                <w:sz w:val="18"/>
                <w:szCs w:val="18"/>
              </w:rPr>
              <w:t>形势与政策</w:t>
            </w:r>
          </w:p>
          <w:p>
            <w:pPr>
              <w:spacing w:line="200" w:lineRule="exact"/>
              <w:jc w:val="left"/>
              <w:rPr>
                <w:kern w:val="0"/>
                <w:sz w:val="18"/>
                <w:szCs w:val="18"/>
              </w:rPr>
            </w:pPr>
            <w:r>
              <w:rPr>
                <w:kern w:val="0"/>
                <w:sz w:val="18"/>
                <w:szCs w:val="18"/>
              </w:rPr>
              <w:t>Situation and Policy</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r>
              <w:rPr>
                <w:rFonts w:hint="eastAsia"/>
                <w:sz w:val="18"/>
                <w:szCs w:val="18"/>
              </w:rPr>
              <w:t>-8</w:t>
            </w:r>
          </w:p>
        </w:tc>
        <w:tc>
          <w:tcPr>
            <w:tcW w:w="1150" w:type="dxa"/>
            <w:vAlign w:val="center"/>
          </w:tcPr>
          <w:p>
            <w:pPr>
              <w:widowControl/>
              <w:spacing w:line="200" w:lineRule="exact"/>
              <w:jc w:val="center"/>
              <w:rPr>
                <w:kern w:val="0"/>
                <w:sz w:val="18"/>
                <w:szCs w:val="18"/>
              </w:rPr>
            </w:pP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2" w:hRule="atLeast"/>
          <w:jc w:val="center"/>
        </w:trPr>
        <w:tc>
          <w:tcPr>
            <w:tcW w:w="549" w:type="dxa"/>
            <w:vMerge w:val="continue"/>
            <w:vAlign w:val="center"/>
          </w:tcPr>
          <w:p>
            <w:pPr>
              <w:spacing w:line="200" w:lineRule="exact"/>
              <w:jc w:val="center"/>
              <w:rPr>
                <w:kern w:val="0"/>
                <w:sz w:val="18"/>
                <w:szCs w:val="18"/>
              </w:rPr>
            </w:pPr>
          </w:p>
        </w:tc>
        <w:tc>
          <w:tcPr>
            <w:tcW w:w="614" w:type="dxa"/>
            <w:vMerge w:val="restart"/>
            <w:vAlign w:val="center"/>
          </w:tcPr>
          <w:p>
            <w:pPr>
              <w:spacing w:line="200" w:lineRule="exact"/>
              <w:jc w:val="center"/>
              <w:rPr>
                <w:kern w:val="0"/>
                <w:sz w:val="18"/>
                <w:szCs w:val="18"/>
              </w:rPr>
            </w:pPr>
            <w:r>
              <w:rPr>
                <w:rFonts w:hint="eastAsia" w:cs="宋体"/>
                <w:kern w:val="0"/>
                <w:sz w:val="18"/>
                <w:szCs w:val="18"/>
              </w:rPr>
              <w:t>外语类</w:t>
            </w:r>
          </w:p>
          <w:p>
            <w:pPr>
              <w:spacing w:line="200" w:lineRule="exact"/>
              <w:jc w:val="center"/>
              <w:rPr>
                <w:sz w:val="18"/>
                <w:szCs w:val="18"/>
                <w:shd w:val="clear" w:color="auto" w:fill="FFFFFF"/>
              </w:rPr>
            </w:pPr>
            <w:r>
              <w:rPr>
                <w:sz w:val="18"/>
                <w:szCs w:val="18"/>
                <w:shd w:val="clear" w:color="auto" w:fill="FFFFFF"/>
              </w:rPr>
              <w:t>Foreign Language</w:t>
            </w:r>
          </w:p>
          <w:p>
            <w:pPr>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08A09011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1</w:t>
            </w:r>
          </w:p>
          <w:p>
            <w:pPr>
              <w:spacing w:line="200" w:lineRule="exact"/>
              <w:jc w:val="left"/>
              <w:rPr>
                <w:kern w:val="0"/>
                <w:sz w:val="18"/>
                <w:szCs w:val="18"/>
              </w:rPr>
            </w:pPr>
            <w:r>
              <w:rPr>
                <w:kern w:val="0"/>
                <w:sz w:val="18"/>
                <w:szCs w:val="18"/>
              </w:rPr>
              <w:t>College English I</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08A09021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2</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Ⅱ</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1</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08A09031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3</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Ⅲ</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3</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2</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6"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08A09041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4</w:t>
            </w:r>
          </w:p>
          <w:p>
            <w:pPr>
              <w:widowControl/>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Ⅳ</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3</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02"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restart"/>
            <w:vAlign w:val="center"/>
          </w:tcPr>
          <w:p>
            <w:pPr>
              <w:widowControl/>
              <w:spacing w:line="200" w:lineRule="exact"/>
              <w:jc w:val="center"/>
              <w:rPr>
                <w:kern w:val="0"/>
                <w:sz w:val="18"/>
                <w:szCs w:val="18"/>
              </w:rPr>
            </w:pPr>
            <w:r>
              <w:rPr>
                <w:rFonts w:hint="eastAsia" w:cs="宋体"/>
                <w:kern w:val="0"/>
                <w:sz w:val="18"/>
                <w:szCs w:val="18"/>
              </w:rPr>
              <w:t>体育类</w:t>
            </w:r>
          </w:p>
          <w:p>
            <w:pPr>
              <w:widowControl/>
              <w:spacing w:line="200" w:lineRule="exact"/>
              <w:jc w:val="center"/>
              <w:rPr>
                <w:sz w:val="18"/>
                <w:szCs w:val="18"/>
                <w:shd w:val="clear" w:color="auto" w:fill="FFFFFF"/>
              </w:rPr>
            </w:pPr>
            <w:r>
              <w:rPr>
                <w:sz w:val="18"/>
                <w:szCs w:val="18"/>
                <w:shd w:val="clear" w:color="auto" w:fill="FFFFFF"/>
              </w:rPr>
              <w:t>Physical Education</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13A70001</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p>
            <w:pPr>
              <w:spacing w:line="200" w:lineRule="exact"/>
              <w:jc w:val="left"/>
              <w:rPr>
                <w:kern w:val="0"/>
                <w:sz w:val="18"/>
                <w:szCs w:val="18"/>
              </w:rPr>
            </w:pPr>
            <w:r>
              <w:rPr>
                <w:kern w:val="0"/>
                <w:sz w:val="18"/>
                <w:szCs w:val="18"/>
              </w:rPr>
              <w:t>College Physical Education-Basic course</w:t>
            </w:r>
          </w:p>
        </w:tc>
        <w:tc>
          <w:tcPr>
            <w:tcW w:w="525" w:type="dxa"/>
            <w:vAlign w:val="center"/>
          </w:tcPr>
          <w:p>
            <w:pPr>
              <w:widowControl/>
              <w:spacing w:line="200" w:lineRule="exact"/>
              <w:jc w:val="center"/>
              <w:rPr>
                <w:kern w:val="0"/>
                <w:sz w:val="18"/>
                <w:szCs w:val="18"/>
              </w:rPr>
            </w:pPr>
            <w:r>
              <w:rPr>
                <w:kern w:val="0"/>
                <w:sz w:val="18"/>
                <w:szCs w:val="18"/>
              </w:rPr>
              <w:t>1</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26</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13A70002</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选项课</w:t>
            </w:r>
          </w:p>
          <w:p>
            <w:pPr>
              <w:spacing w:line="200" w:lineRule="exact"/>
              <w:jc w:val="left"/>
              <w:rPr>
                <w:kern w:val="0"/>
                <w:sz w:val="18"/>
                <w:szCs w:val="18"/>
              </w:rPr>
            </w:pPr>
            <w:r>
              <w:rPr>
                <w:kern w:val="0"/>
                <w:sz w:val="18"/>
                <w:szCs w:val="18"/>
              </w:rPr>
              <w:t>College Physical Education-Selective course</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96</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90</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r>
              <w:rPr>
                <w:rFonts w:hint="eastAsia" w:cs="宋体"/>
                <w:kern w:val="0"/>
                <w:sz w:val="18"/>
                <w:szCs w:val="18"/>
              </w:rPr>
              <w:t>计算机类</w:t>
            </w:r>
          </w:p>
          <w:p>
            <w:pPr>
              <w:widowControl/>
              <w:spacing w:line="200" w:lineRule="exact"/>
              <w:jc w:val="center"/>
              <w:rPr>
                <w:sz w:val="18"/>
                <w:szCs w:val="18"/>
                <w:shd w:val="clear" w:color="auto" w:fill="FFFFFF"/>
              </w:rPr>
            </w:pPr>
            <w:r>
              <w:rPr>
                <w:sz w:val="18"/>
                <w:szCs w:val="18"/>
                <w:shd w:val="clear" w:color="auto" w:fill="FFFFFF"/>
              </w:rPr>
              <w:t>Computer</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12A09012</w:t>
            </w:r>
          </w:p>
        </w:tc>
        <w:tc>
          <w:tcPr>
            <w:tcW w:w="1601" w:type="dxa"/>
            <w:vAlign w:val="center"/>
          </w:tcPr>
          <w:p>
            <w:pPr>
              <w:widowControl/>
              <w:spacing w:line="200" w:lineRule="exact"/>
              <w:jc w:val="left"/>
              <w:rPr>
                <w:rFonts w:ascii="宋体" w:cs="宋体"/>
                <w:kern w:val="0"/>
                <w:sz w:val="18"/>
                <w:szCs w:val="18"/>
              </w:rPr>
            </w:pPr>
            <w:r>
              <w:rPr>
                <w:rFonts w:hint="eastAsia" w:ascii="宋体" w:hAnsi="宋体" w:cs="宋体"/>
                <w:kern w:val="0"/>
                <w:sz w:val="18"/>
                <w:szCs w:val="18"/>
              </w:rPr>
              <w:t>大学计算机</w:t>
            </w:r>
          </w:p>
          <w:p>
            <w:pPr>
              <w:spacing w:line="200" w:lineRule="exact"/>
              <w:jc w:val="left"/>
              <w:rPr>
                <w:kern w:val="0"/>
                <w:sz w:val="18"/>
                <w:szCs w:val="18"/>
              </w:rPr>
            </w:pPr>
            <w:r>
              <w:rPr>
                <w:kern w:val="0"/>
                <w:sz w:val="18"/>
                <w:szCs w:val="18"/>
              </w:rPr>
              <w:t>College Computer</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40</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r>
              <w:rPr>
                <w:kern w:val="0"/>
                <w:sz w:val="18"/>
                <w:szCs w:val="18"/>
              </w:rPr>
              <w:t>16</w:t>
            </w:r>
          </w:p>
        </w:tc>
        <w:tc>
          <w:tcPr>
            <w:tcW w:w="550" w:type="dxa"/>
            <w:vAlign w:val="center"/>
          </w:tcPr>
          <w:p>
            <w:pPr>
              <w:widowControl/>
              <w:spacing w:line="200" w:lineRule="exact"/>
              <w:jc w:val="center"/>
              <w:rPr>
                <w:sz w:val="18"/>
                <w:szCs w:val="18"/>
              </w:rPr>
            </w:pPr>
            <w:r>
              <w:rPr>
                <w:kern w:val="0"/>
                <w:sz w:val="18"/>
                <w:szCs w:val="18"/>
              </w:rPr>
              <w:t>1</w:t>
            </w:r>
          </w:p>
        </w:tc>
        <w:tc>
          <w:tcPr>
            <w:tcW w:w="1150" w:type="dxa"/>
            <w:vAlign w:val="center"/>
          </w:tcPr>
          <w:p>
            <w:pPr>
              <w:widowControl/>
              <w:spacing w:line="200" w:lineRule="exact"/>
              <w:jc w:val="center"/>
              <w:rPr>
                <w:kern w:val="0"/>
                <w:sz w:val="18"/>
                <w:szCs w:val="18"/>
              </w:rPr>
            </w:pPr>
            <w:r>
              <w:rPr>
                <w:rFonts w:hint="eastAsia" w:ascii="宋体" w:hAnsi="宋体" w:cs="宋体"/>
                <w:kern w:val="0"/>
                <w:sz w:val="18"/>
                <w:szCs w:val="18"/>
              </w:rPr>
              <w:t>无</w:t>
            </w:r>
          </w:p>
        </w:tc>
        <w:tc>
          <w:tcPr>
            <w:tcW w:w="669" w:type="dxa"/>
            <w:vAlign w:val="center"/>
          </w:tcPr>
          <w:p>
            <w:pPr>
              <w:widowControl/>
              <w:spacing w:line="200" w:lineRule="exact"/>
              <w:jc w:val="center"/>
              <w:rPr>
                <w:kern w:val="0"/>
                <w:sz w:val="18"/>
                <w:szCs w:val="18"/>
              </w:rPr>
            </w:pPr>
            <w:r>
              <w:rPr>
                <w:rFonts w:hint="eastAsia" w:ascii="宋体" w:hAnsi="宋体"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信息科学与工程学院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9"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25A01150</w:t>
            </w:r>
          </w:p>
        </w:tc>
        <w:tc>
          <w:tcPr>
            <w:tcW w:w="1601" w:type="dxa"/>
            <w:vAlign w:val="center"/>
          </w:tcPr>
          <w:p>
            <w:pPr>
              <w:widowControl/>
              <w:spacing w:line="200" w:lineRule="exact"/>
              <w:jc w:val="left"/>
              <w:rPr>
                <w:kern w:val="0"/>
                <w:sz w:val="18"/>
                <w:szCs w:val="18"/>
              </w:rPr>
            </w:pPr>
            <w:r>
              <w:rPr>
                <w:rFonts w:hint="eastAsia" w:cs="宋体"/>
                <w:kern w:val="0"/>
                <w:sz w:val="18"/>
                <w:szCs w:val="18"/>
              </w:rPr>
              <w:t>大学写作</w:t>
            </w:r>
          </w:p>
          <w:p>
            <w:pPr>
              <w:spacing w:line="200" w:lineRule="exact"/>
              <w:jc w:val="left"/>
              <w:rPr>
                <w:kern w:val="0"/>
                <w:sz w:val="18"/>
                <w:szCs w:val="18"/>
              </w:rPr>
            </w:pPr>
            <w:r>
              <w:rPr>
                <w:kern w:val="0"/>
                <w:sz w:val="18"/>
                <w:szCs w:val="18"/>
              </w:rPr>
              <w:t>College writing</w:t>
            </w:r>
          </w:p>
        </w:tc>
        <w:tc>
          <w:tcPr>
            <w:tcW w:w="525" w:type="dxa"/>
            <w:vAlign w:val="center"/>
          </w:tcPr>
          <w:p>
            <w:pPr>
              <w:widowControl/>
              <w:spacing w:line="200" w:lineRule="exact"/>
              <w:jc w:val="center"/>
              <w:rPr>
                <w:kern w:val="0"/>
                <w:sz w:val="18"/>
                <w:szCs w:val="18"/>
              </w:rPr>
            </w:pPr>
            <w:r>
              <w:rPr>
                <w:kern w:val="0"/>
                <w:sz w:val="18"/>
                <w:szCs w:val="18"/>
              </w:rPr>
              <w:t>1.5</w:t>
            </w:r>
          </w:p>
        </w:tc>
        <w:tc>
          <w:tcPr>
            <w:tcW w:w="588" w:type="dxa"/>
            <w:vAlign w:val="center"/>
          </w:tcPr>
          <w:p>
            <w:pPr>
              <w:widowControl/>
              <w:spacing w:line="200" w:lineRule="exact"/>
              <w:jc w:val="center"/>
              <w:rPr>
                <w:kern w:val="0"/>
                <w:sz w:val="18"/>
                <w:szCs w:val="18"/>
              </w:rPr>
            </w:pPr>
            <w:r>
              <w:rPr>
                <w:kern w:val="0"/>
                <w:sz w:val="18"/>
                <w:szCs w:val="18"/>
              </w:rPr>
              <w:t>24</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24A01010</w:t>
            </w:r>
          </w:p>
        </w:tc>
        <w:tc>
          <w:tcPr>
            <w:tcW w:w="1601" w:type="dxa"/>
            <w:vAlign w:val="center"/>
          </w:tcPr>
          <w:p>
            <w:pPr>
              <w:widowControl/>
              <w:spacing w:line="200" w:lineRule="exact"/>
              <w:jc w:val="left"/>
              <w:rPr>
                <w:kern w:val="0"/>
                <w:sz w:val="18"/>
                <w:szCs w:val="18"/>
              </w:rPr>
            </w:pPr>
            <w:r>
              <w:rPr>
                <w:rFonts w:hint="eastAsia" w:cs="宋体"/>
                <w:kern w:val="0"/>
                <w:sz w:val="18"/>
                <w:szCs w:val="18"/>
              </w:rPr>
              <w:t>职业生涯指导与创业基础</w:t>
            </w:r>
          </w:p>
          <w:p>
            <w:pPr>
              <w:spacing w:line="200" w:lineRule="exact"/>
              <w:jc w:val="left"/>
              <w:rPr>
                <w:kern w:val="0"/>
                <w:sz w:val="18"/>
                <w:szCs w:val="18"/>
              </w:rPr>
            </w:pPr>
            <w:r>
              <w:rPr>
                <w:kern w:val="0"/>
                <w:sz w:val="18"/>
                <w:szCs w:val="18"/>
              </w:rPr>
              <w:t>Future Career and SYB Guidance</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r>
              <w:rPr>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rFonts w:hint="eastAsia"/>
                <w:kern w:val="0"/>
                <w:sz w:val="18"/>
                <w:szCs w:val="18"/>
              </w:rPr>
              <w:t>24A01111</w:t>
            </w:r>
          </w:p>
        </w:tc>
        <w:tc>
          <w:tcPr>
            <w:tcW w:w="1601" w:type="dxa"/>
            <w:vAlign w:val="center"/>
          </w:tcPr>
          <w:p>
            <w:pPr>
              <w:spacing w:line="200" w:lineRule="exact"/>
              <w:jc w:val="left"/>
              <w:rPr>
                <w:kern w:val="0"/>
                <w:sz w:val="18"/>
                <w:szCs w:val="18"/>
              </w:rPr>
            </w:pPr>
            <w:r>
              <w:rPr>
                <w:rFonts w:hint="eastAsia"/>
                <w:kern w:val="0"/>
                <w:sz w:val="18"/>
                <w:szCs w:val="18"/>
              </w:rPr>
              <w:t>大学生心理健康教育</w:t>
            </w:r>
          </w:p>
          <w:p>
            <w:pPr>
              <w:spacing w:line="200" w:lineRule="exact"/>
              <w:jc w:val="left"/>
              <w:rPr>
                <w:kern w:val="0"/>
                <w:sz w:val="18"/>
                <w:szCs w:val="18"/>
              </w:rPr>
            </w:pPr>
            <w:r>
              <w:rPr>
                <w:rFonts w:hint="eastAsia"/>
                <w:kern w:val="0"/>
                <w:sz w:val="18"/>
                <w:szCs w:val="18"/>
              </w:rPr>
              <w:t>the Psychological Healthy Education of College Student</w:t>
            </w:r>
          </w:p>
        </w:tc>
        <w:tc>
          <w:tcPr>
            <w:tcW w:w="525" w:type="dxa"/>
            <w:vAlign w:val="center"/>
          </w:tcPr>
          <w:p>
            <w:pPr>
              <w:widowControl/>
              <w:spacing w:line="200" w:lineRule="exact"/>
              <w:jc w:val="center"/>
              <w:rPr>
                <w:kern w:val="0"/>
                <w:sz w:val="18"/>
                <w:szCs w:val="18"/>
              </w:rPr>
            </w:pPr>
            <w:r>
              <w:rPr>
                <w:rFonts w:hint="eastAsia"/>
                <w:kern w:val="0"/>
                <w:sz w:val="18"/>
                <w:szCs w:val="18"/>
              </w:rPr>
              <w:t>2</w:t>
            </w:r>
          </w:p>
        </w:tc>
        <w:tc>
          <w:tcPr>
            <w:tcW w:w="588" w:type="dxa"/>
            <w:vAlign w:val="center"/>
          </w:tcPr>
          <w:p>
            <w:pPr>
              <w:widowControl/>
              <w:spacing w:line="200" w:lineRule="exact"/>
              <w:jc w:val="center"/>
              <w:rPr>
                <w:kern w:val="0"/>
                <w:sz w:val="18"/>
                <w:szCs w:val="18"/>
              </w:rPr>
            </w:pPr>
            <w:r>
              <w:rPr>
                <w:rFonts w:hint="eastAsia"/>
                <w:kern w:val="0"/>
                <w:sz w:val="18"/>
                <w:szCs w:val="18"/>
              </w:rPr>
              <w:t>32</w:t>
            </w:r>
          </w:p>
        </w:tc>
        <w:tc>
          <w:tcPr>
            <w:tcW w:w="525" w:type="dxa"/>
            <w:vAlign w:val="center"/>
          </w:tcPr>
          <w:p>
            <w:pPr>
              <w:widowControl/>
              <w:spacing w:line="200" w:lineRule="exact"/>
              <w:jc w:val="center"/>
              <w:rPr>
                <w:kern w:val="0"/>
                <w:sz w:val="18"/>
                <w:szCs w:val="18"/>
              </w:rPr>
            </w:pPr>
            <w:r>
              <w:rPr>
                <w:rFonts w:hint="eastAsia"/>
                <w:kern w:val="0"/>
                <w:sz w:val="18"/>
                <w:szCs w:val="18"/>
              </w:rPr>
              <w:t>24</w:t>
            </w:r>
          </w:p>
        </w:tc>
        <w:tc>
          <w:tcPr>
            <w:tcW w:w="577" w:type="dxa"/>
            <w:vAlign w:val="center"/>
          </w:tcPr>
          <w:p>
            <w:pPr>
              <w:widowControl/>
              <w:spacing w:line="200" w:lineRule="exact"/>
              <w:jc w:val="center"/>
              <w:rPr>
                <w:kern w:val="0"/>
                <w:sz w:val="18"/>
                <w:szCs w:val="18"/>
              </w:rPr>
            </w:pPr>
            <w:r>
              <w:rPr>
                <w:rFonts w:hint="eastAsia"/>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rFonts w:hint="eastAsia"/>
                <w:sz w:val="18"/>
                <w:szCs w:val="18"/>
              </w:rPr>
              <w:t>1</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cs="宋体"/>
                <w:kern w:val="0"/>
                <w:sz w:val="18"/>
                <w:szCs w:val="18"/>
              </w:rPr>
              <w:t>党委学生工作部（处） 心理指导中心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549" w:type="dxa"/>
            <w:vMerge w:val="continue"/>
            <w:vAlign w:val="center"/>
          </w:tcPr>
          <w:p>
            <w:pPr>
              <w:widowControl/>
              <w:spacing w:line="200" w:lineRule="exact"/>
              <w:jc w:val="center"/>
              <w:rPr>
                <w:kern w:val="0"/>
                <w:sz w:val="18"/>
                <w:szCs w:val="18"/>
              </w:rPr>
            </w:pPr>
          </w:p>
        </w:tc>
        <w:tc>
          <w:tcPr>
            <w:tcW w:w="3103" w:type="dxa"/>
            <w:gridSpan w:val="3"/>
            <w:vAlign w:val="center"/>
          </w:tcPr>
          <w:p>
            <w:pPr>
              <w:widowControl/>
              <w:spacing w:line="200" w:lineRule="exact"/>
              <w:jc w:val="center"/>
              <w:rPr>
                <w:kern w:val="0"/>
                <w:sz w:val="18"/>
                <w:szCs w:val="18"/>
              </w:rPr>
            </w:pPr>
            <w:r>
              <w:rPr>
                <w:rFonts w:hint="eastAsia" w:cs="宋体"/>
                <w:kern w:val="0"/>
                <w:sz w:val="18"/>
                <w:szCs w:val="18"/>
              </w:rPr>
              <w:t>通识必修课小计</w:t>
            </w:r>
          </w:p>
          <w:p>
            <w:pPr>
              <w:widowControl/>
              <w:spacing w:line="200" w:lineRule="exact"/>
              <w:jc w:val="center"/>
              <w:rPr>
                <w:kern w:val="0"/>
                <w:sz w:val="18"/>
                <w:szCs w:val="18"/>
              </w:rPr>
            </w:pPr>
            <w:r>
              <w:rPr>
                <w:kern w:val="0"/>
                <w:sz w:val="18"/>
                <w:szCs w:val="18"/>
              </w:rPr>
              <w:t>Compulsory Course of GE Subtotal</w:t>
            </w:r>
          </w:p>
        </w:tc>
        <w:tc>
          <w:tcPr>
            <w:tcW w:w="525" w:type="dxa"/>
            <w:shd w:val="clear" w:color="auto" w:fill="auto"/>
            <w:vAlign w:val="center"/>
          </w:tcPr>
          <w:p>
            <w:pPr>
              <w:widowControl/>
              <w:jc w:val="center"/>
              <w:textAlignment w:val="center"/>
              <w:rPr>
                <w:rFonts w:eastAsia="等线"/>
                <w:kern w:val="0"/>
                <w:sz w:val="18"/>
                <w:szCs w:val="18"/>
              </w:rPr>
            </w:pPr>
            <w:r>
              <w:rPr>
                <w:kern w:val="0"/>
                <w:sz w:val="18"/>
                <w:szCs w:val="18"/>
                <w:lang w:bidi="ar"/>
              </w:rPr>
              <w:t>37.5</w:t>
            </w:r>
          </w:p>
        </w:tc>
        <w:tc>
          <w:tcPr>
            <w:tcW w:w="588" w:type="dxa"/>
            <w:shd w:val="clear" w:color="auto" w:fill="auto"/>
            <w:vAlign w:val="center"/>
          </w:tcPr>
          <w:p>
            <w:pPr>
              <w:widowControl/>
              <w:jc w:val="center"/>
              <w:textAlignment w:val="center"/>
              <w:rPr>
                <w:rFonts w:eastAsia="等线"/>
                <w:kern w:val="0"/>
                <w:sz w:val="18"/>
                <w:szCs w:val="18"/>
              </w:rPr>
            </w:pPr>
            <w:r>
              <w:rPr>
                <w:kern w:val="0"/>
                <w:sz w:val="18"/>
                <w:szCs w:val="18"/>
                <w:lang w:bidi="ar"/>
              </w:rPr>
              <w:t>832</w:t>
            </w:r>
          </w:p>
        </w:tc>
        <w:tc>
          <w:tcPr>
            <w:tcW w:w="525" w:type="dxa"/>
            <w:shd w:val="clear" w:color="auto" w:fill="auto"/>
            <w:vAlign w:val="center"/>
          </w:tcPr>
          <w:p>
            <w:pPr>
              <w:widowControl/>
              <w:jc w:val="center"/>
              <w:textAlignment w:val="center"/>
              <w:rPr>
                <w:rFonts w:eastAsia="等线"/>
                <w:sz w:val="18"/>
                <w:szCs w:val="18"/>
              </w:rPr>
            </w:pPr>
            <w:r>
              <w:rPr>
                <w:kern w:val="0"/>
                <w:sz w:val="18"/>
                <w:szCs w:val="18"/>
                <w:lang w:bidi="ar"/>
              </w:rPr>
              <w:t>364</w:t>
            </w:r>
          </w:p>
        </w:tc>
        <w:tc>
          <w:tcPr>
            <w:tcW w:w="577" w:type="dxa"/>
            <w:shd w:val="clear" w:color="auto" w:fill="auto"/>
            <w:vAlign w:val="center"/>
          </w:tcPr>
          <w:p>
            <w:pPr>
              <w:widowControl/>
              <w:jc w:val="center"/>
              <w:textAlignment w:val="center"/>
              <w:rPr>
                <w:rFonts w:eastAsia="等线"/>
                <w:sz w:val="18"/>
                <w:szCs w:val="18"/>
              </w:rPr>
            </w:pPr>
            <w:r>
              <w:rPr>
                <w:kern w:val="0"/>
                <w:sz w:val="18"/>
                <w:szCs w:val="18"/>
                <w:lang w:bidi="ar"/>
              </w:rPr>
              <w:t>452</w:t>
            </w:r>
          </w:p>
        </w:tc>
        <w:tc>
          <w:tcPr>
            <w:tcW w:w="553" w:type="dxa"/>
            <w:shd w:val="clear" w:color="auto" w:fill="auto"/>
            <w:vAlign w:val="center"/>
          </w:tcPr>
          <w:p>
            <w:pPr>
              <w:widowControl/>
              <w:jc w:val="center"/>
              <w:textAlignment w:val="center"/>
              <w:rPr>
                <w:rFonts w:eastAsia="等线"/>
                <w:sz w:val="18"/>
                <w:szCs w:val="18"/>
              </w:rPr>
            </w:pPr>
            <w:r>
              <w:rPr>
                <w:kern w:val="0"/>
                <w:sz w:val="18"/>
                <w:szCs w:val="18"/>
                <w:lang w:bidi="ar"/>
              </w:rPr>
              <w:t>16</w:t>
            </w:r>
          </w:p>
        </w:tc>
        <w:tc>
          <w:tcPr>
            <w:tcW w:w="550" w:type="dxa"/>
            <w:vAlign w:val="center"/>
          </w:tcPr>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p>
        </w:tc>
        <w:tc>
          <w:tcPr>
            <w:tcW w:w="669" w:type="dxa"/>
            <w:vAlign w:val="center"/>
          </w:tcPr>
          <w:p>
            <w:pPr>
              <w:widowControl/>
              <w:spacing w:line="200" w:lineRule="exact"/>
              <w:jc w:val="center"/>
              <w:rPr>
                <w:kern w:val="0"/>
                <w:sz w:val="18"/>
                <w:szCs w:val="18"/>
              </w:rPr>
            </w:pPr>
          </w:p>
        </w:tc>
        <w:tc>
          <w:tcPr>
            <w:tcW w:w="977" w:type="dxa"/>
            <w:vAlign w:val="center"/>
          </w:tcPr>
          <w:p>
            <w:pPr>
              <w:widowControl/>
              <w:spacing w:line="2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549" w:type="dxa"/>
            <w:vMerge w:val="restart"/>
            <w:vAlign w:val="center"/>
          </w:tcPr>
          <w:p>
            <w:pPr>
              <w:widowControl/>
              <w:spacing w:line="200" w:lineRule="exact"/>
              <w:jc w:val="center"/>
              <w:rPr>
                <w:kern w:val="0"/>
                <w:sz w:val="18"/>
                <w:szCs w:val="18"/>
              </w:rPr>
            </w:pPr>
            <w:r>
              <w:rPr>
                <w:rFonts w:hint="eastAsia" w:cs="宋体"/>
                <w:kern w:val="0"/>
                <w:sz w:val="18"/>
                <w:szCs w:val="18"/>
              </w:rPr>
              <w:t>通识选修课程</w:t>
            </w:r>
          </w:p>
          <w:p>
            <w:pPr>
              <w:widowControl/>
              <w:spacing w:line="200" w:lineRule="exact"/>
              <w:jc w:val="center"/>
              <w:rPr>
                <w:kern w:val="0"/>
              </w:rPr>
            </w:pPr>
            <w:r>
              <w:rPr>
                <w:kern w:val="0"/>
                <w:sz w:val="18"/>
                <w:szCs w:val="18"/>
              </w:rPr>
              <w:t>Elective course of General Education</w:t>
            </w:r>
          </w:p>
        </w:tc>
        <w:tc>
          <w:tcPr>
            <w:tcW w:w="614" w:type="dxa"/>
            <w:vAlign w:val="center"/>
          </w:tcPr>
          <w:p>
            <w:pPr>
              <w:spacing w:line="200" w:lineRule="exact"/>
              <w:jc w:val="center"/>
              <w:rPr>
                <w:kern w:val="0"/>
              </w:rPr>
            </w:pPr>
            <w:r>
              <w:rPr>
                <w:rFonts w:hint="eastAsia" w:cs="宋体"/>
                <w:kern w:val="0"/>
                <w:sz w:val="18"/>
                <w:szCs w:val="18"/>
              </w:rPr>
              <w:t>通识核心课</w:t>
            </w:r>
            <w:r>
              <w:rPr>
                <w:kern w:val="0"/>
                <w:sz w:val="18"/>
                <w:szCs w:val="18"/>
              </w:rPr>
              <w:t>Core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4</w:t>
            </w:r>
          </w:p>
        </w:tc>
        <w:tc>
          <w:tcPr>
            <w:tcW w:w="5589" w:type="dxa"/>
            <w:gridSpan w:val="8"/>
            <w:vAlign w:val="center"/>
          </w:tcPr>
          <w:p>
            <w:pPr>
              <w:widowControl/>
              <w:spacing w:line="200" w:lineRule="exact"/>
              <w:rPr>
                <w:kern w:val="0"/>
                <w:sz w:val="18"/>
                <w:szCs w:val="18"/>
              </w:rPr>
            </w:pPr>
            <w:r>
              <w:rPr>
                <w:kern w:val="0"/>
                <w:sz w:val="18"/>
                <w:szCs w:val="18"/>
              </w:rPr>
              <w:t>通识核心课划分为“科学技术”“人文与社会”“艺术与审美”“创新与发展”四个课程域。学生须在“艺术与审美”课程域至少选修2学分的课程。修读通识核心课超出学分可冲抵普通通选课学分。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549" w:type="dxa"/>
            <w:vMerge w:val="continue"/>
            <w:vAlign w:val="center"/>
          </w:tcPr>
          <w:p>
            <w:pPr>
              <w:widowControl/>
              <w:spacing w:line="200" w:lineRule="exact"/>
              <w:jc w:val="center"/>
              <w:rPr>
                <w:kern w:val="0"/>
              </w:rPr>
            </w:pPr>
          </w:p>
        </w:tc>
        <w:tc>
          <w:tcPr>
            <w:tcW w:w="614" w:type="dxa"/>
            <w:vAlign w:val="center"/>
          </w:tcPr>
          <w:p>
            <w:pPr>
              <w:widowControl/>
              <w:spacing w:line="200" w:lineRule="exact"/>
              <w:jc w:val="center"/>
              <w:rPr>
                <w:kern w:val="0"/>
                <w:sz w:val="18"/>
                <w:szCs w:val="18"/>
              </w:rPr>
            </w:pPr>
            <w:r>
              <w:rPr>
                <w:rFonts w:hint="eastAsia" w:cs="宋体"/>
                <w:kern w:val="0"/>
                <w:sz w:val="18"/>
                <w:szCs w:val="18"/>
              </w:rPr>
              <w:t>普通通选课</w:t>
            </w:r>
          </w:p>
          <w:p>
            <w:pPr>
              <w:widowControl/>
              <w:spacing w:line="200" w:lineRule="exact"/>
              <w:jc w:val="center"/>
              <w:rPr>
                <w:kern w:val="0"/>
              </w:rPr>
            </w:pPr>
            <w:r>
              <w:rPr>
                <w:kern w:val="0"/>
                <w:sz w:val="18"/>
                <w:szCs w:val="18"/>
              </w:rPr>
              <w:t>Normal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6</w:t>
            </w:r>
          </w:p>
        </w:tc>
        <w:tc>
          <w:tcPr>
            <w:tcW w:w="5589" w:type="dxa"/>
            <w:gridSpan w:val="8"/>
            <w:vAlign w:val="center"/>
          </w:tcPr>
          <w:p>
            <w:pPr>
              <w:widowControl/>
              <w:spacing w:line="200" w:lineRule="exact"/>
              <w:rPr>
                <w:kern w:val="0"/>
                <w:sz w:val="18"/>
                <w:szCs w:val="18"/>
              </w:rPr>
            </w:pPr>
            <w:r>
              <w:rPr>
                <w:kern w:val="0"/>
                <w:sz w:val="18"/>
                <w:szCs w:val="18"/>
              </w:rPr>
              <w:t>学生选修与本专业重复或者相似的课程，不计入学分。</w:t>
            </w:r>
          </w:p>
        </w:tc>
      </w:tr>
    </w:tbl>
    <w:p>
      <w:pPr>
        <w:rPr>
          <w:rFonts w:ascii="宋体" w:hAnsi="宋体" w:cs="宋体"/>
        </w:rPr>
      </w:pPr>
      <w:r>
        <w:rPr>
          <w:rFonts w:hint="eastAsia" w:ascii="宋体" w:hAnsi="宋体" w:cs="宋体"/>
        </w:rPr>
        <w:t>说明：“四史”类思政课为选择类必修课，学生应必修读1门该类课程。</w:t>
      </w:r>
    </w:p>
    <w:p>
      <w:pPr>
        <w:rPr>
          <w:rFonts w:cs="宋体"/>
          <w:b/>
          <w:bCs/>
        </w:rPr>
      </w:pPr>
    </w:p>
    <w:p>
      <w:r>
        <w:rPr>
          <w:rFonts w:hint="eastAsia" w:cs="宋体"/>
          <w:b/>
          <w:bCs/>
        </w:rPr>
        <w:t>（二）专业教育课程</w:t>
      </w:r>
      <w:r>
        <w:rPr>
          <w:b/>
          <w:bCs/>
        </w:rPr>
        <w:br w:type="textWrapping"/>
      </w:r>
      <w:r>
        <w:t>1.</w:t>
      </w:r>
      <w:r>
        <w:rPr>
          <w:rFonts w:hint="eastAsia" w:cs="宋体"/>
        </w:rPr>
        <w:t>专业教育课程分为</w:t>
      </w:r>
      <w:r>
        <w:rPr>
          <w:rFonts w:hint="eastAsia"/>
        </w:rPr>
        <w:t>“</w:t>
      </w:r>
      <w:r>
        <w:rPr>
          <w:rFonts w:hint="eastAsia" w:cs="宋体"/>
        </w:rPr>
        <w:t>专业基础课程”和“专业拓展课程”两类。</w:t>
      </w:r>
    </w:p>
    <w:p>
      <w:r>
        <w:t>2.</w:t>
      </w:r>
      <w:r>
        <w:rPr>
          <w:rFonts w:hint="eastAsia" w:cs="宋体"/>
        </w:rPr>
        <w:t>专业基础课程19门，计</w:t>
      </w:r>
      <w:r>
        <w:rPr>
          <w:rFonts w:hint="eastAsia"/>
        </w:rPr>
        <w:t>54</w:t>
      </w:r>
      <w:r>
        <w:rPr>
          <w:rFonts w:hint="eastAsia" w:cs="宋体"/>
        </w:rPr>
        <w:t>学分；专业拓展课程</w:t>
      </w:r>
      <w:r>
        <w:rPr>
          <w:rFonts w:hint="eastAsia"/>
        </w:rPr>
        <w:t>28</w:t>
      </w:r>
      <w:r>
        <w:rPr>
          <w:rFonts w:hint="eastAsia" w:cs="宋体"/>
        </w:rPr>
        <w:t>门，最低修习要求为</w:t>
      </w:r>
      <w:r>
        <w:rPr>
          <w:rFonts w:hint="eastAsia"/>
        </w:rPr>
        <w:t>26.5</w:t>
      </w:r>
      <w:r>
        <w:rPr>
          <w:rFonts w:hint="eastAsia" w:cs="宋体"/>
        </w:rPr>
        <w:t>学分。</w:t>
      </w:r>
    </w:p>
    <w:p>
      <w:pPr>
        <w:rPr>
          <w:rFonts w:cs="宋体"/>
        </w:rPr>
      </w:pPr>
      <w:r>
        <w:t>3.</w:t>
      </w:r>
      <w:r>
        <w:rPr>
          <w:rFonts w:hint="eastAsia" w:cs="宋体"/>
        </w:rPr>
        <w:t>学生可跨大类、跨专业选修专业拓展课程。</w:t>
      </w:r>
    </w:p>
    <w:p>
      <w:pPr>
        <w:rPr>
          <w:rFonts w:cs="宋体"/>
        </w:rPr>
      </w:pPr>
    </w:p>
    <w:tbl>
      <w:tblPr>
        <w:tblStyle w:val="16"/>
        <w:tblW w:w="977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28" w:type="dxa"/>
          <w:bottom w:w="0" w:type="dxa"/>
          <w:right w:w="28" w:type="dxa"/>
        </w:tblCellMar>
      </w:tblPr>
      <w:tblGrid>
        <w:gridCol w:w="602"/>
        <w:gridCol w:w="502"/>
        <w:gridCol w:w="840"/>
        <w:gridCol w:w="1723"/>
        <w:gridCol w:w="474"/>
        <w:gridCol w:w="621"/>
        <w:gridCol w:w="565"/>
        <w:gridCol w:w="650"/>
        <w:gridCol w:w="505"/>
        <w:gridCol w:w="582"/>
        <w:gridCol w:w="1150"/>
        <w:gridCol w:w="596"/>
        <w:gridCol w:w="96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34" w:hRule="atLeast"/>
          <w:tblHeader/>
          <w:jc w:val="center"/>
        </w:trPr>
        <w:tc>
          <w:tcPr>
            <w:tcW w:w="1104" w:type="dxa"/>
            <w:gridSpan w:val="2"/>
            <w:vMerge w:val="restart"/>
            <w:shd w:val="clear" w:color="auto" w:fill="auto"/>
            <w:vAlign w:val="center"/>
          </w:tcPr>
          <w:p>
            <w:pPr>
              <w:widowControl/>
              <w:spacing w:line="200" w:lineRule="exact"/>
              <w:jc w:val="center"/>
              <w:rPr>
                <w:b/>
                <w:bCs/>
                <w:kern w:val="0"/>
                <w:sz w:val="18"/>
                <w:szCs w:val="18"/>
              </w:rPr>
            </w:pPr>
            <w:r>
              <w:rPr>
                <w:b/>
                <w:bCs/>
                <w:kern w:val="0"/>
                <w:sz w:val="18"/>
                <w:szCs w:val="18"/>
              </w:rPr>
              <w:t>课程</w:t>
            </w:r>
          </w:p>
          <w:p>
            <w:pPr>
              <w:widowControl/>
              <w:spacing w:line="200" w:lineRule="exact"/>
              <w:jc w:val="center"/>
              <w:rPr>
                <w:b/>
                <w:bCs/>
                <w:kern w:val="0"/>
                <w:sz w:val="18"/>
                <w:szCs w:val="18"/>
              </w:rPr>
            </w:pPr>
            <w:r>
              <w:rPr>
                <w:b/>
                <w:bCs/>
                <w:kern w:val="0"/>
                <w:sz w:val="18"/>
                <w:szCs w:val="18"/>
              </w:rPr>
              <w:t>类别</w:t>
            </w:r>
          </w:p>
          <w:p>
            <w:pPr>
              <w:widowControl/>
              <w:spacing w:line="200" w:lineRule="exact"/>
              <w:jc w:val="center"/>
              <w:rPr>
                <w:b/>
                <w:bCs/>
                <w:kern w:val="0"/>
                <w:sz w:val="15"/>
                <w:szCs w:val="15"/>
              </w:rPr>
            </w:pPr>
            <w:r>
              <w:rPr>
                <w:b/>
                <w:bCs/>
                <w:kern w:val="0"/>
                <w:sz w:val="15"/>
                <w:szCs w:val="15"/>
              </w:rPr>
              <w:t>Courses Classified</w:t>
            </w:r>
          </w:p>
        </w:tc>
        <w:tc>
          <w:tcPr>
            <w:tcW w:w="840" w:type="dxa"/>
            <w:vMerge w:val="restart"/>
            <w:shd w:val="clear" w:color="auto" w:fill="auto"/>
            <w:vAlign w:val="center"/>
          </w:tcPr>
          <w:p>
            <w:pPr>
              <w:widowControl/>
              <w:spacing w:line="200" w:lineRule="exact"/>
              <w:jc w:val="center"/>
              <w:rPr>
                <w:b/>
                <w:bCs/>
                <w:kern w:val="0"/>
                <w:sz w:val="18"/>
                <w:szCs w:val="18"/>
              </w:rPr>
            </w:pPr>
            <w:r>
              <w:rPr>
                <w:b/>
                <w:bCs/>
                <w:kern w:val="0"/>
                <w:sz w:val="18"/>
                <w:szCs w:val="18"/>
              </w:rPr>
              <w:t>课程</w:t>
            </w:r>
          </w:p>
          <w:p>
            <w:pPr>
              <w:widowControl/>
              <w:spacing w:line="200" w:lineRule="exact"/>
              <w:jc w:val="center"/>
              <w:rPr>
                <w:b/>
                <w:bCs/>
                <w:kern w:val="0"/>
                <w:sz w:val="18"/>
                <w:szCs w:val="18"/>
              </w:rPr>
            </w:pPr>
            <w:r>
              <w:rPr>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723" w:type="dxa"/>
            <w:vMerge w:val="restart"/>
            <w:shd w:val="clear" w:color="auto" w:fill="auto"/>
            <w:vAlign w:val="center"/>
          </w:tcPr>
          <w:p>
            <w:pPr>
              <w:widowControl/>
              <w:spacing w:line="200" w:lineRule="exact"/>
              <w:jc w:val="center"/>
              <w:rPr>
                <w:b/>
                <w:bCs/>
                <w:kern w:val="0"/>
                <w:sz w:val="18"/>
                <w:szCs w:val="18"/>
              </w:rPr>
            </w:pPr>
            <w:r>
              <w:rPr>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474" w:type="dxa"/>
            <w:vMerge w:val="restart"/>
            <w:shd w:val="clear" w:color="auto" w:fill="auto"/>
            <w:vAlign w:val="center"/>
          </w:tcPr>
          <w:p>
            <w:pPr>
              <w:widowControl/>
              <w:spacing w:line="200" w:lineRule="exact"/>
              <w:jc w:val="center"/>
              <w:rPr>
                <w:b/>
                <w:bCs/>
                <w:kern w:val="0"/>
                <w:sz w:val="18"/>
                <w:szCs w:val="18"/>
              </w:rPr>
            </w:pPr>
            <w:r>
              <w:rPr>
                <w:b/>
                <w:bCs/>
                <w:kern w:val="0"/>
                <w:sz w:val="18"/>
                <w:szCs w:val="18"/>
              </w:rPr>
              <w:t>学分</w:t>
            </w:r>
          </w:p>
          <w:p>
            <w:pPr>
              <w:widowControl/>
              <w:spacing w:line="200" w:lineRule="exact"/>
              <w:jc w:val="center"/>
              <w:rPr>
                <w:b/>
                <w:bCs/>
                <w:kern w:val="0"/>
                <w:sz w:val="15"/>
                <w:szCs w:val="15"/>
              </w:rPr>
            </w:pPr>
            <w:r>
              <w:rPr>
                <w:b/>
                <w:bCs/>
                <w:kern w:val="0"/>
                <w:sz w:val="15"/>
                <w:szCs w:val="15"/>
              </w:rPr>
              <w:t>Course Credits</w:t>
            </w:r>
          </w:p>
        </w:tc>
        <w:tc>
          <w:tcPr>
            <w:tcW w:w="2341" w:type="dxa"/>
            <w:gridSpan w:val="4"/>
            <w:shd w:val="clear" w:color="auto" w:fill="auto"/>
            <w:vAlign w:val="center"/>
          </w:tcPr>
          <w:p>
            <w:pPr>
              <w:widowControl/>
              <w:spacing w:line="200" w:lineRule="exact"/>
              <w:jc w:val="center"/>
              <w:rPr>
                <w:b/>
                <w:bCs/>
                <w:kern w:val="0"/>
                <w:sz w:val="18"/>
                <w:szCs w:val="18"/>
              </w:rPr>
            </w:pPr>
            <w:r>
              <w:rPr>
                <w:b/>
                <w:bCs/>
                <w:kern w:val="0"/>
                <w:sz w:val="18"/>
                <w:szCs w:val="18"/>
              </w:rPr>
              <w:t>学时分配</w:t>
            </w:r>
          </w:p>
          <w:p>
            <w:pPr>
              <w:spacing w:line="200" w:lineRule="exact"/>
              <w:jc w:val="center"/>
              <w:rPr>
                <w:b/>
                <w:bCs/>
                <w:kern w:val="0"/>
                <w:sz w:val="15"/>
                <w:szCs w:val="15"/>
              </w:rPr>
            </w:pPr>
            <w:r>
              <w:rPr>
                <w:b/>
                <w:bCs/>
                <w:kern w:val="0"/>
                <w:sz w:val="15"/>
                <w:szCs w:val="15"/>
              </w:rPr>
              <w:t>Credit Hours Distribution</w:t>
            </w:r>
          </w:p>
        </w:tc>
        <w:tc>
          <w:tcPr>
            <w:tcW w:w="582" w:type="dxa"/>
            <w:vMerge w:val="restart"/>
            <w:shd w:val="clear" w:color="auto" w:fill="auto"/>
            <w:vAlign w:val="center"/>
          </w:tcPr>
          <w:p>
            <w:pPr>
              <w:widowControl/>
              <w:spacing w:line="200" w:lineRule="exact"/>
              <w:jc w:val="center"/>
              <w:rPr>
                <w:b/>
                <w:bCs/>
                <w:kern w:val="0"/>
                <w:sz w:val="18"/>
                <w:szCs w:val="18"/>
              </w:rPr>
            </w:pPr>
            <w:r>
              <w:rPr>
                <w:b/>
                <w:bCs/>
                <w:kern w:val="0"/>
                <w:sz w:val="18"/>
                <w:szCs w:val="18"/>
              </w:rPr>
              <w:t>开课</w:t>
            </w:r>
          </w:p>
          <w:p>
            <w:pPr>
              <w:widowControl/>
              <w:spacing w:line="200" w:lineRule="exact"/>
              <w:jc w:val="center"/>
              <w:rPr>
                <w:b/>
                <w:bCs/>
                <w:kern w:val="0"/>
                <w:sz w:val="18"/>
                <w:szCs w:val="18"/>
              </w:rPr>
            </w:pPr>
            <w:r>
              <w:rPr>
                <w:b/>
                <w:bCs/>
                <w:kern w:val="0"/>
                <w:sz w:val="18"/>
                <w:szCs w:val="18"/>
              </w:rPr>
              <w:t>学期</w:t>
            </w:r>
          </w:p>
          <w:p>
            <w:pPr>
              <w:widowControl/>
              <w:spacing w:line="200" w:lineRule="exact"/>
              <w:jc w:val="center"/>
              <w:rPr>
                <w:b/>
                <w:bCs/>
                <w:kern w:val="0"/>
                <w:sz w:val="15"/>
                <w:szCs w:val="15"/>
              </w:rPr>
            </w:pPr>
            <w:r>
              <w:rPr>
                <w:b/>
                <w:bCs/>
                <w:kern w:val="0"/>
                <w:sz w:val="15"/>
                <w:szCs w:val="15"/>
              </w:rPr>
              <w:t>Semester</w:t>
            </w:r>
          </w:p>
        </w:tc>
        <w:tc>
          <w:tcPr>
            <w:tcW w:w="1150" w:type="dxa"/>
            <w:vMerge w:val="restart"/>
            <w:shd w:val="clear" w:color="auto" w:fill="auto"/>
            <w:vAlign w:val="center"/>
          </w:tcPr>
          <w:p>
            <w:pPr>
              <w:widowControl/>
              <w:spacing w:line="200" w:lineRule="exact"/>
              <w:jc w:val="center"/>
              <w:rPr>
                <w:b/>
                <w:bCs/>
                <w:kern w:val="0"/>
                <w:sz w:val="18"/>
                <w:szCs w:val="18"/>
              </w:rPr>
            </w:pPr>
            <w:r>
              <w:rPr>
                <w:b/>
                <w:bCs/>
                <w:kern w:val="0"/>
                <w:sz w:val="18"/>
                <w:szCs w:val="18"/>
              </w:rPr>
              <w:t>先修课 Pre-requisites</w:t>
            </w:r>
          </w:p>
        </w:tc>
        <w:tc>
          <w:tcPr>
            <w:tcW w:w="596" w:type="dxa"/>
            <w:vMerge w:val="restart"/>
            <w:shd w:val="clear" w:color="auto" w:fill="auto"/>
            <w:vAlign w:val="center"/>
          </w:tcPr>
          <w:p>
            <w:pPr>
              <w:widowControl/>
              <w:spacing w:line="200" w:lineRule="exact"/>
              <w:jc w:val="center"/>
              <w:rPr>
                <w:b/>
                <w:bCs/>
                <w:kern w:val="0"/>
                <w:sz w:val="18"/>
                <w:szCs w:val="18"/>
              </w:rPr>
            </w:pPr>
            <w:r>
              <w:rPr>
                <w:b/>
                <w:bCs/>
                <w:kern w:val="0"/>
                <w:sz w:val="18"/>
                <w:szCs w:val="18"/>
              </w:rPr>
              <w:t>考核</w:t>
            </w:r>
          </w:p>
          <w:p>
            <w:pPr>
              <w:widowControl/>
              <w:spacing w:line="200" w:lineRule="exact"/>
              <w:jc w:val="center"/>
              <w:rPr>
                <w:b/>
                <w:bCs/>
                <w:kern w:val="0"/>
                <w:sz w:val="18"/>
                <w:szCs w:val="18"/>
              </w:rPr>
            </w:pPr>
            <w:r>
              <w:rPr>
                <w:b/>
                <w:bCs/>
                <w:kern w:val="0"/>
                <w:sz w:val="18"/>
                <w:szCs w:val="18"/>
              </w:rPr>
              <w:t>方式</w:t>
            </w:r>
          </w:p>
          <w:p>
            <w:pPr>
              <w:widowControl/>
              <w:spacing w:line="200" w:lineRule="exact"/>
              <w:jc w:val="center"/>
              <w:rPr>
                <w:b/>
                <w:kern w:val="0"/>
                <w:sz w:val="15"/>
                <w:szCs w:val="15"/>
              </w:rPr>
            </w:pPr>
            <w:r>
              <w:rPr>
                <w:b/>
                <w:kern w:val="0"/>
                <w:sz w:val="15"/>
                <w:szCs w:val="15"/>
              </w:rPr>
              <w:t>Assessment Method</w:t>
            </w:r>
          </w:p>
        </w:tc>
        <w:tc>
          <w:tcPr>
            <w:tcW w:w="966" w:type="dxa"/>
            <w:vMerge w:val="restart"/>
            <w:vAlign w:val="center"/>
          </w:tcPr>
          <w:p>
            <w:pPr>
              <w:widowControl/>
              <w:spacing w:line="200" w:lineRule="exact"/>
              <w:jc w:val="center"/>
              <w:rPr>
                <w:b/>
                <w:bCs/>
                <w:kern w:val="0"/>
                <w:sz w:val="18"/>
                <w:szCs w:val="18"/>
              </w:rPr>
            </w:pPr>
            <w:r>
              <w:rPr>
                <w:b/>
                <w:bCs/>
                <w:kern w:val="0"/>
                <w:sz w:val="18"/>
                <w:szCs w:val="18"/>
              </w:rPr>
              <w:t>开课单位</w:t>
            </w:r>
          </w:p>
          <w:p>
            <w:pPr>
              <w:widowControl/>
              <w:spacing w:line="200" w:lineRule="exact"/>
              <w:jc w:val="center"/>
              <w:rPr>
                <w:b/>
                <w:bCs/>
                <w:kern w:val="0"/>
                <w:sz w:val="18"/>
                <w:szCs w:val="18"/>
              </w:rPr>
            </w:pPr>
            <w:r>
              <w:rPr>
                <w:b/>
                <w:bCs/>
                <w:kern w:val="0"/>
                <w:sz w:val="18"/>
                <w:szCs w:val="18"/>
              </w:rPr>
              <w:t>Delivered by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132" w:hRule="atLeast"/>
          <w:tblHeader/>
          <w:jc w:val="center"/>
        </w:trPr>
        <w:tc>
          <w:tcPr>
            <w:tcW w:w="1104" w:type="dxa"/>
            <w:gridSpan w:val="2"/>
            <w:vMerge w:val="continue"/>
            <w:shd w:val="clear" w:color="auto" w:fill="auto"/>
            <w:vAlign w:val="bottom"/>
          </w:tcPr>
          <w:p>
            <w:pPr>
              <w:spacing w:line="200" w:lineRule="exact"/>
              <w:jc w:val="left"/>
              <w:rPr>
                <w:kern w:val="0"/>
                <w:sz w:val="24"/>
              </w:rPr>
            </w:pPr>
          </w:p>
        </w:tc>
        <w:tc>
          <w:tcPr>
            <w:tcW w:w="840" w:type="dxa"/>
            <w:vMerge w:val="continue"/>
            <w:shd w:val="clear" w:color="auto" w:fill="auto"/>
            <w:vAlign w:val="bottom"/>
          </w:tcPr>
          <w:p>
            <w:pPr>
              <w:spacing w:line="200" w:lineRule="exact"/>
              <w:jc w:val="left"/>
              <w:rPr>
                <w:kern w:val="0"/>
                <w:sz w:val="24"/>
              </w:rPr>
            </w:pPr>
          </w:p>
        </w:tc>
        <w:tc>
          <w:tcPr>
            <w:tcW w:w="1723" w:type="dxa"/>
            <w:vMerge w:val="continue"/>
            <w:shd w:val="clear" w:color="auto" w:fill="auto"/>
            <w:vAlign w:val="bottom"/>
          </w:tcPr>
          <w:p>
            <w:pPr>
              <w:spacing w:line="200" w:lineRule="exact"/>
              <w:jc w:val="left"/>
              <w:rPr>
                <w:kern w:val="0"/>
                <w:sz w:val="24"/>
              </w:rPr>
            </w:pPr>
          </w:p>
        </w:tc>
        <w:tc>
          <w:tcPr>
            <w:tcW w:w="474" w:type="dxa"/>
            <w:vMerge w:val="continue"/>
            <w:shd w:val="clear" w:color="auto" w:fill="auto"/>
            <w:vAlign w:val="bottom"/>
          </w:tcPr>
          <w:p>
            <w:pPr>
              <w:spacing w:line="200" w:lineRule="exact"/>
              <w:jc w:val="left"/>
              <w:rPr>
                <w:b/>
                <w:bCs/>
                <w:kern w:val="0"/>
                <w:sz w:val="18"/>
                <w:szCs w:val="18"/>
              </w:rPr>
            </w:pPr>
          </w:p>
        </w:tc>
        <w:tc>
          <w:tcPr>
            <w:tcW w:w="621" w:type="dxa"/>
            <w:shd w:val="clear" w:color="auto" w:fill="auto"/>
            <w:vAlign w:val="center"/>
          </w:tcPr>
          <w:p>
            <w:pPr>
              <w:widowControl/>
              <w:spacing w:line="200" w:lineRule="exact"/>
              <w:jc w:val="center"/>
              <w:rPr>
                <w:b/>
                <w:bCs/>
                <w:kern w:val="0"/>
                <w:sz w:val="18"/>
                <w:szCs w:val="18"/>
              </w:rPr>
            </w:pPr>
            <w:r>
              <w:rPr>
                <w:b/>
                <w:bCs/>
                <w:kern w:val="0"/>
                <w:sz w:val="18"/>
                <w:szCs w:val="18"/>
              </w:rPr>
              <w:t>计划</w:t>
            </w:r>
          </w:p>
          <w:p>
            <w:pPr>
              <w:widowControl/>
              <w:spacing w:line="200" w:lineRule="exact"/>
              <w:jc w:val="center"/>
              <w:rPr>
                <w:b/>
                <w:bCs/>
                <w:kern w:val="0"/>
                <w:sz w:val="18"/>
                <w:szCs w:val="18"/>
              </w:rPr>
            </w:pPr>
            <w:r>
              <w:rPr>
                <w:b/>
                <w:bCs/>
                <w:kern w:val="0"/>
                <w:sz w:val="18"/>
                <w:szCs w:val="18"/>
              </w:rPr>
              <w:t>学时</w:t>
            </w:r>
          </w:p>
          <w:p>
            <w:pPr>
              <w:widowControl/>
              <w:spacing w:line="200" w:lineRule="exact"/>
              <w:jc w:val="center"/>
              <w:rPr>
                <w:b/>
                <w:bCs/>
                <w:kern w:val="0"/>
                <w:sz w:val="15"/>
                <w:szCs w:val="15"/>
              </w:rPr>
            </w:pPr>
            <w:r>
              <w:rPr>
                <w:b/>
                <w:kern w:val="0"/>
                <w:sz w:val="15"/>
                <w:szCs w:val="15"/>
              </w:rPr>
              <w:t>Planned Credit Hour</w:t>
            </w:r>
          </w:p>
        </w:tc>
        <w:tc>
          <w:tcPr>
            <w:tcW w:w="565" w:type="dxa"/>
            <w:shd w:val="clear" w:color="auto" w:fill="auto"/>
            <w:vAlign w:val="center"/>
          </w:tcPr>
          <w:p>
            <w:pPr>
              <w:widowControl/>
              <w:spacing w:line="200" w:lineRule="exact"/>
              <w:jc w:val="center"/>
              <w:rPr>
                <w:b/>
                <w:bCs/>
                <w:kern w:val="0"/>
                <w:sz w:val="18"/>
                <w:szCs w:val="18"/>
              </w:rPr>
            </w:pPr>
            <w:r>
              <w:rPr>
                <w:b/>
                <w:bCs/>
                <w:kern w:val="0"/>
                <w:sz w:val="18"/>
                <w:szCs w:val="18"/>
              </w:rPr>
              <w:t>讲课</w:t>
            </w:r>
          </w:p>
          <w:p>
            <w:pPr>
              <w:widowControl/>
              <w:spacing w:line="200" w:lineRule="exact"/>
              <w:jc w:val="center"/>
              <w:rPr>
                <w:b/>
                <w:bCs/>
                <w:kern w:val="0"/>
                <w:sz w:val="15"/>
                <w:szCs w:val="15"/>
              </w:rPr>
            </w:pPr>
            <w:r>
              <w:rPr>
                <w:b/>
                <w:kern w:val="0"/>
                <w:sz w:val="15"/>
                <w:szCs w:val="15"/>
              </w:rPr>
              <w:t>Lecture</w:t>
            </w:r>
          </w:p>
        </w:tc>
        <w:tc>
          <w:tcPr>
            <w:tcW w:w="650" w:type="dxa"/>
            <w:shd w:val="clear" w:color="auto" w:fill="auto"/>
            <w:tcMar>
              <w:left w:w="28" w:type="dxa"/>
              <w:right w:w="28" w:type="dxa"/>
            </w:tcMar>
            <w:vAlign w:val="center"/>
          </w:tcPr>
          <w:p>
            <w:pPr>
              <w:spacing w:line="200" w:lineRule="exact"/>
              <w:jc w:val="center"/>
              <w:rPr>
                <w:b/>
                <w:bCs/>
                <w:kern w:val="0"/>
                <w:sz w:val="18"/>
                <w:szCs w:val="18"/>
              </w:rPr>
            </w:pPr>
            <w:r>
              <w:rPr>
                <w:b/>
                <w:bCs/>
                <w:kern w:val="0"/>
                <w:sz w:val="18"/>
                <w:szCs w:val="18"/>
              </w:rPr>
              <w:t>实验/</w:t>
            </w:r>
          </w:p>
          <w:p>
            <w:pPr>
              <w:spacing w:line="200" w:lineRule="exact"/>
              <w:jc w:val="center"/>
              <w:rPr>
                <w:b/>
                <w:bCs/>
                <w:kern w:val="0"/>
                <w:sz w:val="18"/>
                <w:szCs w:val="18"/>
              </w:rPr>
            </w:pPr>
            <w:r>
              <w:rPr>
                <w:b/>
                <w:bCs/>
                <w:kern w:val="0"/>
                <w:sz w:val="18"/>
                <w:szCs w:val="18"/>
              </w:rPr>
              <w:t>实践</w:t>
            </w:r>
          </w:p>
          <w:p>
            <w:pPr>
              <w:widowControl/>
              <w:spacing w:line="180" w:lineRule="exact"/>
              <w:jc w:val="center"/>
              <w:rPr>
                <w:b/>
                <w:kern w:val="0"/>
                <w:sz w:val="15"/>
                <w:szCs w:val="15"/>
              </w:rPr>
            </w:pPr>
            <w:r>
              <w:rPr>
                <w:b/>
                <w:kern w:val="0"/>
                <w:sz w:val="15"/>
                <w:szCs w:val="15"/>
              </w:rPr>
              <w:t>interns/</w:t>
            </w:r>
          </w:p>
          <w:p>
            <w:pPr>
              <w:spacing w:line="180" w:lineRule="exact"/>
              <w:jc w:val="center"/>
              <w:rPr>
                <w:b/>
                <w:bCs/>
                <w:kern w:val="0"/>
                <w:sz w:val="18"/>
                <w:szCs w:val="18"/>
              </w:rPr>
            </w:pPr>
            <w:r>
              <w:rPr>
                <w:b/>
                <w:kern w:val="0"/>
                <w:sz w:val="15"/>
                <w:szCs w:val="15"/>
              </w:rPr>
              <w:t>experiments</w:t>
            </w:r>
          </w:p>
        </w:tc>
        <w:tc>
          <w:tcPr>
            <w:tcW w:w="505" w:type="dxa"/>
            <w:shd w:val="clear" w:color="auto" w:fill="auto"/>
            <w:vAlign w:val="center"/>
          </w:tcPr>
          <w:p>
            <w:pPr>
              <w:widowControl/>
              <w:spacing w:line="200" w:lineRule="exact"/>
              <w:jc w:val="center"/>
              <w:rPr>
                <w:b/>
                <w:bCs/>
                <w:kern w:val="0"/>
                <w:sz w:val="18"/>
                <w:szCs w:val="18"/>
              </w:rPr>
            </w:pPr>
            <w:r>
              <w:rPr>
                <w:b/>
                <w:bCs/>
                <w:kern w:val="0"/>
                <w:sz w:val="18"/>
                <w:szCs w:val="18"/>
              </w:rPr>
              <w:t>上机</w:t>
            </w:r>
          </w:p>
          <w:p>
            <w:pPr>
              <w:widowControl/>
              <w:spacing w:line="200" w:lineRule="exact"/>
              <w:jc w:val="center"/>
              <w:rPr>
                <w:b/>
                <w:bCs/>
                <w:kern w:val="0"/>
                <w:sz w:val="15"/>
                <w:szCs w:val="15"/>
              </w:rPr>
            </w:pPr>
            <w:r>
              <w:rPr>
                <w:b/>
                <w:kern w:val="0"/>
                <w:sz w:val="15"/>
                <w:szCs w:val="15"/>
              </w:rPr>
              <w:t>Computer Operation</w:t>
            </w:r>
          </w:p>
        </w:tc>
        <w:tc>
          <w:tcPr>
            <w:tcW w:w="582" w:type="dxa"/>
            <w:vMerge w:val="continue"/>
          </w:tcPr>
          <w:p>
            <w:pPr>
              <w:widowControl/>
              <w:spacing w:line="200" w:lineRule="exact"/>
              <w:jc w:val="center"/>
              <w:rPr>
                <w:b/>
                <w:bCs/>
                <w:kern w:val="0"/>
                <w:sz w:val="18"/>
                <w:szCs w:val="18"/>
              </w:rPr>
            </w:pPr>
          </w:p>
        </w:tc>
        <w:tc>
          <w:tcPr>
            <w:tcW w:w="1150" w:type="dxa"/>
            <w:vMerge w:val="continue"/>
            <w:vAlign w:val="center"/>
          </w:tcPr>
          <w:p>
            <w:pPr>
              <w:widowControl/>
              <w:spacing w:line="200" w:lineRule="exact"/>
              <w:jc w:val="left"/>
              <w:rPr>
                <w:b/>
                <w:bCs/>
                <w:kern w:val="0"/>
                <w:sz w:val="18"/>
                <w:szCs w:val="18"/>
              </w:rPr>
            </w:pPr>
          </w:p>
        </w:tc>
        <w:tc>
          <w:tcPr>
            <w:tcW w:w="596" w:type="dxa"/>
            <w:vMerge w:val="continue"/>
            <w:vAlign w:val="center"/>
          </w:tcPr>
          <w:p>
            <w:pPr>
              <w:widowControl/>
              <w:spacing w:line="200" w:lineRule="exact"/>
              <w:jc w:val="left"/>
              <w:rPr>
                <w:b/>
                <w:bCs/>
                <w:kern w:val="0"/>
                <w:sz w:val="18"/>
                <w:szCs w:val="18"/>
              </w:rPr>
            </w:pPr>
          </w:p>
        </w:tc>
        <w:tc>
          <w:tcPr>
            <w:tcW w:w="966" w:type="dxa"/>
            <w:vMerge w:val="continue"/>
            <w:vAlign w:val="center"/>
          </w:tcPr>
          <w:p>
            <w:pPr>
              <w:widowControl/>
              <w:spacing w:line="200" w:lineRule="exact"/>
              <w:jc w:val="left"/>
              <w:rPr>
                <w:b/>
                <w:bCs/>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524" w:hRule="atLeast"/>
          <w:jc w:val="center"/>
        </w:trPr>
        <w:tc>
          <w:tcPr>
            <w:tcW w:w="1104" w:type="dxa"/>
            <w:gridSpan w:val="2"/>
            <w:vMerge w:val="restart"/>
            <w:shd w:val="clear" w:color="auto" w:fill="auto"/>
            <w:vAlign w:val="center"/>
          </w:tcPr>
          <w:p>
            <w:pPr>
              <w:spacing w:line="200" w:lineRule="exact"/>
              <w:jc w:val="center"/>
              <w:rPr>
                <w:kern w:val="0"/>
                <w:sz w:val="18"/>
                <w:szCs w:val="18"/>
              </w:rPr>
            </w:pPr>
            <w:r>
              <w:rPr>
                <w:kern w:val="0"/>
                <w:sz w:val="18"/>
                <w:szCs w:val="18"/>
              </w:rPr>
              <w:t>专业基础</w:t>
            </w:r>
          </w:p>
          <w:p>
            <w:pPr>
              <w:spacing w:line="200" w:lineRule="exact"/>
              <w:jc w:val="center"/>
              <w:rPr>
                <w:kern w:val="0"/>
                <w:sz w:val="18"/>
                <w:szCs w:val="18"/>
              </w:rPr>
            </w:pPr>
            <w:r>
              <w:rPr>
                <w:kern w:val="0"/>
                <w:sz w:val="18"/>
                <w:szCs w:val="18"/>
              </w:rPr>
              <w:t>课程</w:t>
            </w:r>
          </w:p>
          <w:p>
            <w:pPr>
              <w:spacing w:line="200" w:lineRule="exact"/>
              <w:jc w:val="center"/>
              <w:rPr>
                <w:kern w:val="0"/>
                <w:sz w:val="18"/>
                <w:szCs w:val="18"/>
              </w:rPr>
            </w:pPr>
            <w:r>
              <w:rPr>
                <w:kern w:val="0"/>
                <w:sz w:val="18"/>
                <w:szCs w:val="18"/>
              </w:rPr>
              <w:t> Basic Course</w:t>
            </w: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23A00001</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专业导论              Introduction to Specialty</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1</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16</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16</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1</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23A02059</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政治学原理*             Principles of Politics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1</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sz w:val="18"/>
                <w:szCs w:val="18"/>
              </w:rPr>
              <w:t>23A03022</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管理学原理*             Principles of Management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1</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23A08001</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社会学概论*</w:t>
            </w:r>
          </w:p>
          <w:p>
            <w:pPr>
              <w:widowControl/>
              <w:spacing w:line="200" w:lineRule="exact"/>
              <w:jc w:val="left"/>
              <w:textAlignment w:val="center"/>
              <w:rPr>
                <w:kern w:val="0"/>
                <w:sz w:val="18"/>
                <w:szCs w:val="18"/>
              </w:rPr>
            </w:pPr>
            <w:r>
              <w:rPr>
                <w:sz w:val="18"/>
                <w:szCs w:val="18"/>
              </w:rPr>
              <w:t xml:space="preserve">Introduction to </w:t>
            </w:r>
            <w:r>
              <w:rPr>
                <w:kern w:val="0"/>
                <w:sz w:val="18"/>
                <w:szCs w:val="18"/>
              </w:rPr>
              <w:t>Sociology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1</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23A03039</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行政管理学*</w:t>
            </w:r>
          </w:p>
          <w:p>
            <w:pPr>
              <w:widowControl/>
              <w:spacing w:line="200" w:lineRule="exact"/>
              <w:jc w:val="left"/>
              <w:textAlignment w:val="center"/>
              <w:rPr>
                <w:kern w:val="0"/>
                <w:sz w:val="18"/>
                <w:szCs w:val="18"/>
              </w:rPr>
            </w:pPr>
            <w:r>
              <w:rPr>
                <w:kern w:val="0"/>
                <w:sz w:val="18"/>
                <w:szCs w:val="18"/>
              </w:rPr>
              <w:t>Public Administration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2</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23A08003</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社会保障概论</w:t>
            </w:r>
          </w:p>
          <w:p>
            <w:pPr>
              <w:widowControl/>
              <w:spacing w:line="200" w:lineRule="exact"/>
              <w:jc w:val="left"/>
              <w:textAlignment w:val="center"/>
              <w:rPr>
                <w:kern w:val="0"/>
                <w:sz w:val="18"/>
                <w:szCs w:val="18"/>
              </w:rPr>
            </w:pPr>
            <w:r>
              <w:rPr>
                <w:sz w:val="18"/>
                <w:szCs w:val="18"/>
              </w:rPr>
              <w:t>Introduction to Social Security</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2</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23A07021</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经济学原理*</w:t>
            </w:r>
          </w:p>
          <w:p>
            <w:pPr>
              <w:widowControl/>
              <w:spacing w:line="200" w:lineRule="exact"/>
              <w:jc w:val="left"/>
              <w:textAlignment w:val="center"/>
              <w:rPr>
                <w:kern w:val="0"/>
                <w:sz w:val="18"/>
                <w:szCs w:val="18"/>
              </w:rPr>
            </w:pPr>
            <w:r>
              <w:rPr>
                <w:sz w:val="18"/>
                <w:szCs w:val="18"/>
              </w:rPr>
              <w:t>Principle of Economics</w:t>
            </w:r>
            <w:r>
              <w:rPr>
                <w:kern w:val="0"/>
                <w:sz w:val="18"/>
                <w:szCs w:val="18"/>
              </w:rPr>
              <w:t xml:space="preserve">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2</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23A03059</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社会研究方法*</w:t>
            </w:r>
          </w:p>
          <w:p>
            <w:pPr>
              <w:widowControl/>
              <w:spacing w:line="200" w:lineRule="exact"/>
              <w:jc w:val="left"/>
              <w:textAlignment w:val="center"/>
              <w:rPr>
                <w:kern w:val="0"/>
                <w:sz w:val="18"/>
                <w:szCs w:val="18"/>
              </w:rPr>
            </w:pPr>
            <w:r>
              <w:rPr>
                <w:kern w:val="0"/>
                <w:sz w:val="18"/>
                <w:szCs w:val="18"/>
              </w:rPr>
              <w:t>Social Survey &amp; Statistics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40</w:t>
            </w:r>
          </w:p>
        </w:tc>
        <w:tc>
          <w:tcPr>
            <w:tcW w:w="650" w:type="dxa"/>
            <w:shd w:val="clear" w:color="auto" w:fill="auto"/>
            <w:vAlign w:val="center"/>
          </w:tcPr>
          <w:p>
            <w:pPr>
              <w:spacing w:line="200" w:lineRule="exact"/>
              <w:jc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社会学概论</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23A03511</w:t>
            </w:r>
          </w:p>
        </w:tc>
        <w:tc>
          <w:tcPr>
            <w:tcW w:w="1723" w:type="dxa"/>
            <w:shd w:val="clear" w:color="auto" w:fill="auto"/>
            <w:vAlign w:val="center"/>
          </w:tcPr>
          <w:p>
            <w:pPr>
              <w:widowControl/>
              <w:spacing w:line="200" w:lineRule="exact"/>
              <w:jc w:val="left"/>
              <w:textAlignment w:val="center"/>
              <w:rPr>
                <w:kern w:val="0"/>
                <w:sz w:val="18"/>
                <w:szCs w:val="18"/>
              </w:rPr>
            </w:pPr>
            <w:r>
              <w:rPr>
                <w:sz w:val="18"/>
                <w:szCs w:val="18"/>
              </w:rPr>
              <w:t>公共危机管理</w:t>
            </w:r>
            <w:r>
              <w:rPr>
                <w:kern w:val="0"/>
                <w:sz w:val="18"/>
                <w:szCs w:val="18"/>
              </w:rPr>
              <w:t>*</w:t>
            </w:r>
            <w:r>
              <w:rPr>
                <w:sz w:val="18"/>
                <w:szCs w:val="18"/>
              </w:rPr>
              <w:t xml:space="preserve">               Public Crisis Management</w:t>
            </w:r>
            <w:r>
              <w:rPr>
                <w:kern w:val="0"/>
                <w:sz w:val="18"/>
                <w:szCs w:val="18"/>
              </w:rPr>
              <w:t xml:space="preserve">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管理学原理</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23A03031</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西方行政学说史*            History of Western Administrative Theory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2</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32</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政治学原理</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23A05430</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当代中国政府与政治*         Modern Chinese Government and Politics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政治学原理</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23A03061</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公共管理学*             Public Management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textAlignment w:val="center"/>
              <w:rPr>
                <w:kern w:val="0"/>
                <w:sz w:val="18"/>
                <w:szCs w:val="18"/>
              </w:rPr>
            </w:pPr>
            <w:r>
              <w:rPr>
                <w:kern w:val="0"/>
                <w:sz w:val="18"/>
                <w:szCs w:val="18"/>
              </w:rPr>
              <w:t>16</w:t>
            </w: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4</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行政管理学</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23A03012</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国家公务员制度*            Civil Servant System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textAlignment w:val="center"/>
              <w:rPr>
                <w:kern w:val="0"/>
                <w:sz w:val="18"/>
                <w:szCs w:val="18"/>
              </w:rPr>
            </w:pPr>
            <w:r>
              <w:rPr>
                <w:kern w:val="0"/>
                <w:sz w:val="18"/>
                <w:szCs w:val="18"/>
              </w:rPr>
              <w:t>16</w:t>
            </w: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4</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23A03180</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人力资源管理*               Human Resources Management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textAlignment w:val="center"/>
              <w:rPr>
                <w:kern w:val="0"/>
                <w:sz w:val="18"/>
                <w:szCs w:val="18"/>
              </w:rPr>
            </w:pPr>
            <w:r>
              <w:rPr>
                <w:kern w:val="0"/>
                <w:sz w:val="18"/>
                <w:szCs w:val="18"/>
              </w:rPr>
              <w:t>16</w:t>
            </w: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4</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管理学</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23A03516</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电子政务*                     E-government System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textAlignment w:val="center"/>
              <w:rPr>
                <w:kern w:val="0"/>
                <w:sz w:val="18"/>
                <w:szCs w:val="18"/>
              </w:rPr>
            </w:pPr>
            <w:r>
              <w:rPr>
                <w:kern w:val="0"/>
                <w:sz w:val="18"/>
                <w:szCs w:val="18"/>
              </w:rPr>
              <w:t>16</w:t>
            </w: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4</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23A03050</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行政法学*                  Science of Administrative Law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widowControl/>
              <w:spacing w:line="200" w:lineRule="exact"/>
              <w:jc w:val="center"/>
              <w:textAlignment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5</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行政管理学</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23A04091</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管理心理学*</w:t>
            </w:r>
          </w:p>
          <w:p>
            <w:pPr>
              <w:widowControl/>
              <w:spacing w:line="240" w:lineRule="exact"/>
              <w:jc w:val="left"/>
              <w:textAlignment w:val="center"/>
              <w:rPr>
                <w:kern w:val="0"/>
                <w:sz w:val="18"/>
                <w:szCs w:val="18"/>
              </w:rPr>
            </w:pPr>
            <w:r>
              <w:rPr>
                <w:kern w:val="0"/>
                <w:sz w:val="18"/>
                <w:szCs w:val="18"/>
              </w:rPr>
              <w:t>Management Psychology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textAlignment w:val="center"/>
              <w:rPr>
                <w:kern w:val="0"/>
                <w:sz w:val="18"/>
                <w:szCs w:val="18"/>
              </w:rPr>
            </w:pPr>
            <w:r>
              <w:rPr>
                <w:kern w:val="0"/>
                <w:sz w:val="18"/>
                <w:szCs w:val="18"/>
              </w:rPr>
              <w:t>16</w:t>
            </w: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5</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管理学原理</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23A03080</w:t>
            </w:r>
          </w:p>
        </w:tc>
        <w:tc>
          <w:tcPr>
            <w:tcW w:w="1723" w:type="dxa"/>
            <w:shd w:val="clear" w:color="auto" w:fill="auto"/>
            <w:vAlign w:val="center"/>
          </w:tcPr>
          <w:p>
            <w:pPr>
              <w:widowControl/>
              <w:spacing w:line="200" w:lineRule="exact"/>
              <w:jc w:val="left"/>
              <w:textAlignment w:val="center"/>
              <w:rPr>
                <w:kern w:val="0"/>
                <w:sz w:val="18"/>
                <w:szCs w:val="18"/>
                <w:highlight w:val="yellow"/>
              </w:rPr>
            </w:pPr>
            <w:r>
              <w:rPr>
                <w:kern w:val="0"/>
                <w:sz w:val="18"/>
                <w:szCs w:val="18"/>
              </w:rPr>
              <w:t>政府经济学*                Science of Government Economics *</w:t>
            </w:r>
          </w:p>
        </w:tc>
        <w:tc>
          <w:tcPr>
            <w:tcW w:w="474" w:type="dxa"/>
            <w:shd w:val="clear" w:color="auto" w:fill="auto"/>
            <w:vAlign w:val="center"/>
          </w:tcPr>
          <w:p>
            <w:pPr>
              <w:widowControl/>
              <w:spacing w:line="200" w:lineRule="exact"/>
              <w:jc w:val="center"/>
              <w:textAlignment w:val="center"/>
              <w:rPr>
                <w:kern w:val="0"/>
                <w:sz w:val="18"/>
                <w:szCs w:val="18"/>
                <w:highlight w:val="yellow"/>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highlight w:val="yellow"/>
              </w:rPr>
            </w:pPr>
            <w:r>
              <w:rPr>
                <w:kern w:val="0"/>
                <w:sz w:val="18"/>
                <w:szCs w:val="18"/>
              </w:rPr>
              <w:t>48</w:t>
            </w:r>
          </w:p>
        </w:tc>
        <w:tc>
          <w:tcPr>
            <w:tcW w:w="565" w:type="dxa"/>
            <w:shd w:val="clear" w:color="auto" w:fill="auto"/>
            <w:vAlign w:val="center"/>
          </w:tcPr>
          <w:p>
            <w:pPr>
              <w:widowControl/>
              <w:spacing w:line="200" w:lineRule="exact"/>
              <w:jc w:val="center"/>
              <w:textAlignment w:val="center"/>
              <w:rPr>
                <w:kern w:val="0"/>
                <w:sz w:val="18"/>
                <w:szCs w:val="18"/>
                <w:highlight w:val="yellow"/>
              </w:rPr>
            </w:pPr>
            <w:r>
              <w:rPr>
                <w:kern w:val="0"/>
                <w:sz w:val="18"/>
                <w:szCs w:val="18"/>
              </w:rPr>
              <w:t>48</w:t>
            </w:r>
          </w:p>
        </w:tc>
        <w:tc>
          <w:tcPr>
            <w:tcW w:w="650" w:type="dxa"/>
            <w:shd w:val="clear" w:color="auto" w:fill="auto"/>
            <w:vAlign w:val="center"/>
          </w:tcPr>
          <w:p>
            <w:pPr>
              <w:widowControl/>
              <w:spacing w:line="200" w:lineRule="exact"/>
              <w:jc w:val="center"/>
              <w:textAlignment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5</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行政管理学</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23A03071</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公共政策学*                Science of Public Policy *</w:t>
            </w:r>
          </w:p>
        </w:tc>
        <w:tc>
          <w:tcPr>
            <w:tcW w:w="474"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56</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40</w:t>
            </w:r>
          </w:p>
        </w:tc>
        <w:tc>
          <w:tcPr>
            <w:tcW w:w="650" w:type="dxa"/>
            <w:shd w:val="clear" w:color="auto" w:fill="auto"/>
            <w:vAlign w:val="center"/>
          </w:tcPr>
          <w:p>
            <w:pPr>
              <w:widowControl/>
              <w:spacing w:line="200" w:lineRule="exact"/>
              <w:jc w:val="center"/>
              <w:textAlignment w:val="center"/>
              <w:rPr>
                <w:kern w:val="0"/>
                <w:sz w:val="18"/>
                <w:szCs w:val="18"/>
              </w:rPr>
            </w:pPr>
            <w:r>
              <w:rPr>
                <w:kern w:val="0"/>
                <w:sz w:val="18"/>
                <w:szCs w:val="18"/>
              </w:rPr>
              <w:t>16</w:t>
            </w: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highlight w:val="cyan"/>
              </w:rPr>
            </w:pPr>
            <w:r>
              <w:rPr>
                <w:kern w:val="0"/>
                <w:sz w:val="18"/>
                <w:szCs w:val="18"/>
              </w:rPr>
              <w:t>6</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行政管理学</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考试</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393" w:hRule="atLeast"/>
          <w:jc w:val="center"/>
        </w:trPr>
        <w:tc>
          <w:tcPr>
            <w:tcW w:w="1104" w:type="dxa"/>
            <w:gridSpan w:val="2"/>
            <w:vMerge w:val="continue"/>
            <w:shd w:val="clear" w:color="auto" w:fill="auto"/>
            <w:vAlign w:val="center"/>
          </w:tcPr>
          <w:p>
            <w:pPr>
              <w:spacing w:line="200" w:lineRule="exact"/>
              <w:jc w:val="center"/>
              <w:rPr>
                <w:kern w:val="0"/>
                <w:sz w:val="24"/>
              </w:rPr>
            </w:pPr>
          </w:p>
        </w:tc>
        <w:tc>
          <w:tcPr>
            <w:tcW w:w="2563" w:type="dxa"/>
            <w:gridSpan w:val="2"/>
            <w:shd w:val="clear" w:color="auto" w:fill="auto"/>
            <w:vAlign w:val="center"/>
          </w:tcPr>
          <w:p>
            <w:pPr>
              <w:spacing w:line="200" w:lineRule="exact"/>
              <w:jc w:val="center"/>
              <w:rPr>
                <w:kern w:val="0"/>
                <w:sz w:val="18"/>
                <w:szCs w:val="18"/>
              </w:rPr>
            </w:pPr>
            <w:r>
              <w:rPr>
                <w:kern w:val="0"/>
                <w:sz w:val="18"/>
                <w:szCs w:val="18"/>
              </w:rPr>
              <w:t>专业基础课程学分小计</w:t>
            </w:r>
          </w:p>
          <w:p>
            <w:pPr>
              <w:spacing w:line="200" w:lineRule="exact"/>
              <w:jc w:val="center"/>
              <w:rPr>
                <w:kern w:val="0"/>
                <w:sz w:val="18"/>
                <w:szCs w:val="18"/>
                <w:highlight w:val="yellow"/>
              </w:rPr>
            </w:pPr>
            <w:r>
              <w:rPr>
                <w:sz w:val="18"/>
                <w:szCs w:val="18"/>
              </w:rPr>
              <w:t>Subtotal</w:t>
            </w:r>
          </w:p>
        </w:tc>
        <w:tc>
          <w:tcPr>
            <w:tcW w:w="474" w:type="dxa"/>
            <w:shd w:val="clear" w:color="auto" w:fill="auto"/>
            <w:vAlign w:val="center"/>
          </w:tcPr>
          <w:p>
            <w:pPr>
              <w:widowControl/>
              <w:spacing w:line="200" w:lineRule="exact"/>
              <w:jc w:val="center"/>
              <w:rPr>
                <w:kern w:val="0"/>
                <w:sz w:val="18"/>
                <w:szCs w:val="18"/>
              </w:rPr>
            </w:pPr>
            <w:r>
              <w:rPr>
                <w:kern w:val="0"/>
                <w:sz w:val="18"/>
                <w:szCs w:val="18"/>
              </w:rPr>
              <w:t>54</w:t>
            </w:r>
          </w:p>
        </w:tc>
        <w:tc>
          <w:tcPr>
            <w:tcW w:w="621" w:type="dxa"/>
            <w:shd w:val="clear" w:color="auto" w:fill="auto"/>
            <w:vAlign w:val="center"/>
          </w:tcPr>
          <w:p>
            <w:pPr>
              <w:widowControl/>
              <w:spacing w:line="200" w:lineRule="exact"/>
              <w:jc w:val="center"/>
              <w:rPr>
                <w:kern w:val="0"/>
                <w:sz w:val="18"/>
                <w:szCs w:val="18"/>
              </w:rPr>
            </w:pPr>
            <w:r>
              <w:rPr>
                <w:kern w:val="0"/>
                <w:sz w:val="18"/>
                <w:szCs w:val="18"/>
              </w:rPr>
              <w:t>920</w:t>
            </w:r>
          </w:p>
        </w:tc>
        <w:tc>
          <w:tcPr>
            <w:tcW w:w="565" w:type="dxa"/>
            <w:shd w:val="clear" w:color="auto" w:fill="auto"/>
            <w:vAlign w:val="center"/>
          </w:tcPr>
          <w:p>
            <w:pPr>
              <w:widowControl/>
              <w:spacing w:line="200" w:lineRule="exact"/>
              <w:jc w:val="center"/>
              <w:rPr>
                <w:kern w:val="0"/>
                <w:sz w:val="18"/>
                <w:szCs w:val="18"/>
              </w:rPr>
            </w:pPr>
            <w:r>
              <w:rPr>
                <w:kern w:val="0"/>
                <w:sz w:val="18"/>
                <w:szCs w:val="18"/>
              </w:rPr>
              <w:t>808</w:t>
            </w:r>
          </w:p>
        </w:tc>
        <w:tc>
          <w:tcPr>
            <w:tcW w:w="650" w:type="dxa"/>
            <w:shd w:val="clear" w:color="auto" w:fill="auto"/>
            <w:vAlign w:val="center"/>
          </w:tcPr>
          <w:p>
            <w:pPr>
              <w:widowControl/>
              <w:spacing w:line="200" w:lineRule="exact"/>
              <w:jc w:val="center"/>
              <w:rPr>
                <w:kern w:val="0"/>
                <w:sz w:val="18"/>
                <w:szCs w:val="18"/>
              </w:rPr>
            </w:pPr>
            <w:r>
              <w:rPr>
                <w:kern w:val="0"/>
                <w:sz w:val="18"/>
                <w:szCs w:val="18"/>
              </w:rPr>
              <w:t>112</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widowControl/>
              <w:spacing w:line="200" w:lineRule="exact"/>
              <w:jc w:val="center"/>
              <w:rPr>
                <w:kern w:val="0"/>
                <w:sz w:val="18"/>
                <w:szCs w:val="18"/>
              </w:rPr>
            </w:pPr>
          </w:p>
        </w:tc>
        <w:tc>
          <w:tcPr>
            <w:tcW w:w="1150" w:type="dxa"/>
            <w:shd w:val="clear" w:color="auto" w:fill="auto"/>
            <w:vAlign w:val="center"/>
          </w:tcPr>
          <w:p>
            <w:pPr>
              <w:widowControl/>
              <w:spacing w:line="200" w:lineRule="exact"/>
              <w:jc w:val="center"/>
              <w:rPr>
                <w:kern w:val="0"/>
                <w:sz w:val="18"/>
                <w:szCs w:val="18"/>
              </w:rPr>
            </w:pPr>
          </w:p>
        </w:tc>
        <w:tc>
          <w:tcPr>
            <w:tcW w:w="596" w:type="dxa"/>
            <w:shd w:val="clear" w:color="auto" w:fill="auto"/>
            <w:vAlign w:val="center"/>
          </w:tcPr>
          <w:p>
            <w:pPr>
              <w:widowControl/>
              <w:spacing w:line="200" w:lineRule="exact"/>
              <w:jc w:val="center"/>
              <w:rPr>
                <w:kern w:val="0"/>
                <w:sz w:val="18"/>
                <w:szCs w:val="18"/>
              </w:rPr>
            </w:pPr>
          </w:p>
        </w:tc>
        <w:tc>
          <w:tcPr>
            <w:tcW w:w="966" w:type="dxa"/>
            <w:shd w:val="clear" w:color="auto" w:fill="auto"/>
            <w:vAlign w:val="center"/>
          </w:tcPr>
          <w:p>
            <w:pPr>
              <w:widowControl/>
              <w:spacing w:line="200" w:lineRule="exact"/>
              <w:jc w:val="center"/>
              <w:rPr>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restart"/>
            <w:shd w:val="clear" w:color="auto" w:fill="auto"/>
            <w:vAlign w:val="center"/>
          </w:tcPr>
          <w:p>
            <w:pPr>
              <w:spacing w:line="300" w:lineRule="exact"/>
              <w:jc w:val="center"/>
              <w:rPr>
                <w:kern w:val="0"/>
                <w:sz w:val="18"/>
                <w:szCs w:val="18"/>
              </w:rPr>
            </w:pPr>
            <w:r>
              <w:rPr>
                <w:kern w:val="0"/>
                <w:sz w:val="18"/>
                <w:szCs w:val="18"/>
              </w:rPr>
              <w:t>专业</w:t>
            </w:r>
          </w:p>
          <w:p>
            <w:pPr>
              <w:spacing w:line="300" w:lineRule="exact"/>
              <w:jc w:val="center"/>
              <w:rPr>
                <w:kern w:val="0"/>
                <w:sz w:val="18"/>
                <w:szCs w:val="18"/>
              </w:rPr>
            </w:pPr>
            <w:r>
              <w:rPr>
                <w:kern w:val="0"/>
                <w:sz w:val="18"/>
                <w:szCs w:val="18"/>
              </w:rPr>
              <w:t>拓展</w:t>
            </w:r>
          </w:p>
          <w:p>
            <w:pPr>
              <w:spacing w:line="300" w:lineRule="exact"/>
              <w:jc w:val="center"/>
              <w:rPr>
                <w:kern w:val="0"/>
                <w:sz w:val="18"/>
                <w:szCs w:val="18"/>
              </w:rPr>
            </w:pPr>
            <w:r>
              <w:rPr>
                <w:kern w:val="0"/>
                <w:sz w:val="18"/>
                <w:szCs w:val="18"/>
              </w:rPr>
              <w:t>课程</w:t>
            </w:r>
          </w:p>
          <w:p>
            <w:pPr>
              <w:spacing w:line="300" w:lineRule="exact"/>
              <w:jc w:val="center"/>
              <w:rPr>
                <w:kern w:val="0"/>
                <w:sz w:val="18"/>
                <w:szCs w:val="18"/>
              </w:rPr>
            </w:pPr>
            <w:r>
              <w:rPr>
                <w:kern w:val="0"/>
                <w:sz w:val="18"/>
                <w:szCs w:val="18"/>
              </w:rPr>
              <w:t>Supplementary Courses</w:t>
            </w:r>
          </w:p>
        </w:tc>
        <w:tc>
          <w:tcPr>
            <w:tcW w:w="502" w:type="dxa"/>
            <w:vMerge w:val="restart"/>
            <w:shd w:val="clear" w:color="auto" w:fill="auto"/>
            <w:vAlign w:val="center"/>
          </w:tcPr>
          <w:p>
            <w:pPr>
              <w:spacing w:line="200" w:lineRule="exact"/>
              <w:jc w:val="left"/>
              <w:rPr>
                <w:kern w:val="0"/>
                <w:sz w:val="18"/>
                <w:szCs w:val="18"/>
              </w:rPr>
            </w:pPr>
            <w:r>
              <w:rPr>
                <w:kern w:val="0"/>
                <w:sz w:val="18"/>
                <w:szCs w:val="18"/>
              </w:rPr>
              <w:t>政府部门管理知识</w:t>
            </w:r>
          </w:p>
          <w:p>
            <w:pPr>
              <w:spacing w:line="200" w:lineRule="exact"/>
              <w:jc w:val="left"/>
              <w:rPr>
                <w:kern w:val="0"/>
                <w:sz w:val="24"/>
              </w:rPr>
            </w:pPr>
            <w:r>
              <w:rPr>
                <w:kern w:val="0"/>
                <w:sz w:val="18"/>
                <w:szCs w:val="18"/>
              </w:rPr>
              <w:t>Management Knowledge of Government Departments</w:t>
            </w:r>
          </w:p>
        </w:tc>
        <w:tc>
          <w:tcPr>
            <w:tcW w:w="840" w:type="dxa"/>
            <w:shd w:val="clear" w:color="auto" w:fill="auto"/>
            <w:vAlign w:val="center"/>
          </w:tcPr>
          <w:p>
            <w:pPr>
              <w:widowControl/>
              <w:spacing w:line="200" w:lineRule="exact"/>
              <w:jc w:val="center"/>
              <w:textAlignment w:val="center"/>
              <w:rPr>
                <w:bCs/>
                <w:sz w:val="18"/>
                <w:szCs w:val="18"/>
              </w:rPr>
            </w:pPr>
            <w:r>
              <w:rPr>
                <w:kern w:val="0"/>
                <w:sz w:val="18"/>
                <w:szCs w:val="18"/>
              </w:rPr>
              <w:t>23A03009</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sz w:val="18"/>
                <w:szCs w:val="18"/>
                <w:shd w:val="clear" w:color="auto" w:fill="FFFFFF"/>
              </w:rPr>
              <w:t>社会组织管理</w:t>
            </w:r>
          </w:p>
          <w:p>
            <w:pPr>
              <w:widowControl/>
              <w:spacing w:line="240" w:lineRule="exact"/>
              <w:jc w:val="left"/>
              <w:textAlignment w:val="center"/>
              <w:rPr>
                <w:sz w:val="18"/>
                <w:szCs w:val="18"/>
              </w:rPr>
            </w:pPr>
            <w:r>
              <w:rPr>
                <w:sz w:val="18"/>
                <w:szCs w:val="18"/>
                <w:shd w:val="clear" w:color="auto" w:fill="FFFFFF"/>
              </w:rPr>
              <w:t>Social organization management</w:t>
            </w:r>
          </w:p>
        </w:tc>
        <w:tc>
          <w:tcPr>
            <w:tcW w:w="474" w:type="dxa"/>
            <w:shd w:val="clear" w:color="auto" w:fill="auto"/>
            <w:vAlign w:val="center"/>
          </w:tcPr>
          <w:p>
            <w:pPr>
              <w:widowControl/>
              <w:spacing w:line="240" w:lineRule="exact"/>
              <w:jc w:val="center"/>
              <w:textAlignment w:val="center"/>
              <w:rPr>
                <w:sz w:val="18"/>
                <w:szCs w:val="18"/>
              </w:rPr>
            </w:pPr>
            <w:r>
              <w:rPr>
                <w:sz w:val="18"/>
                <w:szCs w:val="18"/>
              </w:rPr>
              <w:t>2</w:t>
            </w:r>
          </w:p>
        </w:tc>
        <w:tc>
          <w:tcPr>
            <w:tcW w:w="621" w:type="dxa"/>
            <w:shd w:val="clear" w:color="auto" w:fill="auto"/>
            <w:vAlign w:val="center"/>
          </w:tcPr>
          <w:p>
            <w:pPr>
              <w:widowControl/>
              <w:spacing w:line="240" w:lineRule="exact"/>
              <w:jc w:val="center"/>
              <w:textAlignment w:val="center"/>
              <w:rPr>
                <w:sz w:val="18"/>
                <w:szCs w:val="18"/>
              </w:rPr>
            </w:pPr>
            <w:r>
              <w:rPr>
                <w:sz w:val="18"/>
                <w:szCs w:val="18"/>
              </w:rPr>
              <w:t>32</w:t>
            </w:r>
          </w:p>
        </w:tc>
        <w:tc>
          <w:tcPr>
            <w:tcW w:w="565" w:type="dxa"/>
            <w:shd w:val="clear" w:color="auto" w:fill="auto"/>
            <w:vAlign w:val="center"/>
          </w:tcPr>
          <w:p>
            <w:pPr>
              <w:widowControl/>
              <w:spacing w:line="240" w:lineRule="exact"/>
              <w:jc w:val="center"/>
              <w:textAlignment w:val="center"/>
              <w:rPr>
                <w:sz w:val="18"/>
                <w:szCs w:val="18"/>
              </w:rPr>
            </w:pPr>
            <w:r>
              <w:rPr>
                <w:sz w:val="18"/>
                <w:szCs w:val="18"/>
              </w:rPr>
              <w:t>32</w:t>
            </w:r>
          </w:p>
        </w:tc>
        <w:tc>
          <w:tcPr>
            <w:tcW w:w="650" w:type="dxa"/>
            <w:shd w:val="clear" w:color="auto" w:fill="auto"/>
            <w:vAlign w:val="center"/>
          </w:tcPr>
          <w:p>
            <w:pPr>
              <w:widowControl/>
              <w:spacing w:line="240" w:lineRule="exact"/>
              <w:jc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40" w:lineRule="exact"/>
              <w:jc w:val="center"/>
              <w:textAlignment w:val="center"/>
              <w:rPr>
                <w:kern w:val="0"/>
                <w:sz w:val="18"/>
                <w:szCs w:val="18"/>
              </w:rPr>
            </w:pP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300" w:lineRule="exact"/>
              <w:jc w:val="center"/>
              <w:rPr>
                <w:kern w:val="0"/>
                <w:sz w:val="24"/>
              </w:rPr>
            </w:pPr>
          </w:p>
        </w:tc>
        <w:tc>
          <w:tcPr>
            <w:tcW w:w="502" w:type="dxa"/>
            <w:vMerge w:val="continue"/>
            <w:shd w:val="clear" w:color="auto" w:fill="auto"/>
            <w:vAlign w:val="center"/>
          </w:tcPr>
          <w:p>
            <w:pPr>
              <w:spacing w:line="200" w:lineRule="exact"/>
              <w:jc w:val="left"/>
              <w:rPr>
                <w:kern w:val="0"/>
                <w:sz w:val="18"/>
                <w:szCs w:val="18"/>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23A03001</w:t>
            </w:r>
          </w:p>
        </w:tc>
        <w:tc>
          <w:tcPr>
            <w:tcW w:w="1723" w:type="dxa"/>
            <w:shd w:val="clear" w:color="auto" w:fill="auto"/>
            <w:vAlign w:val="center"/>
          </w:tcPr>
          <w:p>
            <w:pPr>
              <w:widowControl/>
              <w:spacing w:line="240" w:lineRule="exact"/>
              <w:jc w:val="left"/>
              <w:textAlignment w:val="center"/>
              <w:rPr>
                <w:sz w:val="18"/>
                <w:szCs w:val="18"/>
              </w:rPr>
            </w:pPr>
            <w:r>
              <w:rPr>
                <w:kern w:val="0"/>
                <w:sz w:val="18"/>
                <w:szCs w:val="18"/>
              </w:rPr>
              <w:t>政府公共关系学                 Government public relations</w:t>
            </w:r>
          </w:p>
        </w:tc>
        <w:tc>
          <w:tcPr>
            <w:tcW w:w="474" w:type="dxa"/>
            <w:shd w:val="clear" w:color="auto" w:fill="auto"/>
            <w:vAlign w:val="center"/>
          </w:tcPr>
          <w:p>
            <w:pPr>
              <w:widowControl/>
              <w:spacing w:line="240" w:lineRule="exact"/>
              <w:jc w:val="center"/>
              <w:textAlignment w:val="center"/>
              <w:rPr>
                <w:kern w:val="0"/>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32</w:t>
            </w:r>
          </w:p>
        </w:tc>
        <w:tc>
          <w:tcPr>
            <w:tcW w:w="650" w:type="dxa"/>
            <w:shd w:val="clear" w:color="auto" w:fill="auto"/>
            <w:vAlign w:val="center"/>
          </w:tcPr>
          <w:p>
            <w:pPr>
              <w:widowControl/>
              <w:spacing w:line="240" w:lineRule="exact"/>
              <w:jc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4</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社会学概论</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300" w:lineRule="exact"/>
              <w:jc w:val="center"/>
              <w:rPr>
                <w:kern w:val="0"/>
                <w:sz w:val="24"/>
              </w:rPr>
            </w:pPr>
          </w:p>
        </w:tc>
        <w:tc>
          <w:tcPr>
            <w:tcW w:w="502"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23A03002</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sz w:val="18"/>
                <w:szCs w:val="18"/>
                <w:shd w:val="clear" w:color="auto" w:fill="FFFFFF"/>
              </w:rPr>
              <w:t>地方政府治理</w:t>
            </w:r>
          </w:p>
          <w:p>
            <w:pPr>
              <w:widowControl/>
              <w:spacing w:line="240" w:lineRule="exact"/>
              <w:jc w:val="left"/>
              <w:textAlignment w:val="center"/>
              <w:rPr>
                <w:sz w:val="18"/>
                <w:szCs w:val="18"/>
              </w:rPr>
            </w:pPr>
            <w:r>
              <w:rPr>
                <w:sz w:val="18"/>
                <w:szCs w:val="18"/>
                <w:shd w:val="clear" w:color="auto" w:fill="FFFFFF"/>
              </w:rPr>
              <w:t>Local Government Management</w:t>
            </w:r>
          </w:p>
        </w:tc>
        <w:tc>
          <w:tcPr>
            <w:tcW w:w="474" w:type="dxa"/>
            <w:shd w:val="clear" w:color="auto" w:fill="auto"/>
            <w:vAlign w:val="center"/>
          </w:tcPr>
          <w:p>
            <w:pPr>
              <w:widowControl/>
              <w:spacing w:line="240" w:lineRule="exact"/>
              <w:jc w:val="center"/>
              <w:textAlignment w:val="center"/>
              <w:rPr>
                <w:sz w:val="18"/>
                <w:szCs w:val="18"/>
              </w:rPr>
            </w:pPr>
            <w:r>
              <w:rPr>
                <w:sz w:val="18"/>
                <w:szCs w:val="18"/>
              </w:rPr>
              <w:t>2</w:t>
            </w:r>
          </w:p>
        </w:tc>
        <w:tc>
          <w:tcPr>
            <w:tcW w:w="621" w:type="dxa"/>
            <w:shd w:val="clear" w:color="auto" w:fill="auto"/>
            <w:vAlign w:val="center"/>
          </w:tcPr>
          <w:p>
            <w:pPr>
              <w:widowControl/>
              <w:spacing w:line="240" w:lineRule="exact"/>
              <w:jc w:val="center"/>
              <w:textAlignment w:val="center"/>
              <w:rPr>
                <w:sz w:val="18"/>
                <w:szCs w:val="18"/>
              </w:rPr>
            </w:pPr>
            <w:r>
              <w:rPr>
                <w:sz w:val="18"/>
                <w:szCs w:val="18"/>
              </w:rPr>
              <w:t>40</w:t>
            </w:r>
          </w:p>
        </w:tc>
        <w:tc>
          <w:tcPr>
            <w:tcW w:w="565" w:type="dxa"/>
            <w:shd w:val="clear" w:color="auto" w:fill="auto"/>
            <w:vAlign w:val="center"/>
          </w:tcPr>
          <w:p>
            <w:pPr>
              <w:widowControl/>
              <w:spacing w:line="240" w:lineRule="exact"/>
              <w:jc w:val="center"/>
              <w:textAlignment w:val="center"/>
              <w:rPr>
                <w:sz w:val="18"/>
                <w:szCs w:val="18"/>
              </w:rPr>
            </w:pPr>
            <w:r>
              <w:rPr>
                <w:sz w:val="18"/>
                <w:szCs w:val="18"/>
              </w:rPr>
              <w:t>24</w:t>
            </w:r>
          </w:p>
        </w:tc>
        <w:tc>
          <w:tcPr>
            <w:tcW w:w="650" w:type="dxa"/>
            <w:shd w:val="clear" w:color="auto" w:fill="auto"/>
            <w:vAlign w:val="center"/>
          </w:tcPr>
          <w:p>
            <w:pPr>
              <w:widowControl/>
              <w:spacing w:line="240" w:lineRule="exact"/>
              <w:jc w:val="center"/>
              <w:rPr>
                <w:kern w:val="0"/>
                <w:sz w:val="18"/>
                <w:szCs w:val="18"/>
              </w:rPr>
            </w:pPr>
            <w:r>
              <w:rPr>
                <w:kern w:val="0"/>
                <w:sz w:val="18"/>
                <w:szCs w:val="18"/>
              </w:rPr>
              <w:t>16</w:t>
            </w: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5</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300" w:lineRule="exact"/>
              <w:jc w:val="center"/>
              <w:rPr>
                <w:kern w:val="0"/>
                <w:sz w:val="24"/>
              </w:rPr>
            </w:pPr>
          </w:p>
        </w:tc>
        <w:tc>
          <w:tcPr>
            <w:tcW w:w="502" w:type="dxa"/>
            <w:vMerge w:val="continue"/>
            <w:shd w:val="clear" w:color="auto" w:fill="auto"/>
            <w:vAlign w:val="center"/>
          </w:tcPr>
          <w:p>
            <w:pPr>
              <w:spacing w:line="200" w:lineRule="exact"/>
              <w:jc w:val="center"/>
              <w:rPr>
                <w:kern w:val="0"/>
                <w:sz w:val="18"/>
                <w:szCs w:val="18"/>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23A03011</w:t>
            </w:r>
          </w:p>
        </w:tc>
        <w:tc>
          <w:tcPr>
            <w:tcW w:w="1723" w:type="dxa"/>
            <w:shd w:val="clear" w:color="auto" w:fill="auto"/>
            <w:vAlign w:val="center"/>
          </w:tcPr>
          <w:p>
            <w:pPr>
              <w:widowControl/>
              <w:spacing w:line="240" w:lineRule="exact"/>
              <w:jc w:val="left"/>
              <w:textAlignment w:val="center"/>
              <w:rPr>
                <w:sz w:val="18"/>
                <w:szCs w:val="18"/>
              </w:rPr>
            </w:pPr>
            <w:r>
              <w:rPr>
                <w:kern w:val="0"/>
                <w:sz w:val="18"/>
                <w:szCs w:val="18"/>
              </w:rPr>
              <w:t>市政学                       Municipal Science</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sz w:val="18"/>
                <w:szCs w:val="18"/>
              </w:rPr>
            </w:pPr>
            <w:r>
              <w:rPr>
                <w:kern w:val="0"/>
                <w:sz w:val="18"/>
                <w:szCs w:val="18"/>
              </w:rPr>
              <w:t>32</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32</w:t>
            </w:r>
          </w:p>
        </w:tc>
        <w:tc>
          <w:tcPr>
            <w:tcW w:w="650" w:type="dxa"/>
            <w:shd w:val="clear" w:color="auto" w:fill="auto"/>
            <w:vAlign w:val="center"/>
          </w:tcPr>
          <w:p>
            <w:pPr>
              <w:widowControl/>
              <w:spacing w:line="240" w:lineRule="exact"/>
              <w:jc w:val="center"/>
              <w:textAlignment w:val="center"/>
              <w:rPr>
                <w:kern w:val="0"/>
                <w:sz w:val="18"/>
                <w:szCs w:val="18"/>
              </w:rPr>
            </w:pPr>
          </w:p>
        </w:tc>
        <w:tc>
          <w:tcPr>
            <w:tcW w:w="505" w:type="dxa"/>
            <w:shd w:val="clear" w:color="auto" w:fill="auto"/>
            <w:vAlign w:val="center"/>
          </w:tcPr>
          <w:p>
            <w:pPr>
              <w:widowControl/>
              <w:spacing w:line="240" w:lineRule="exact"/>
              <w:jc w:val="center"/>
              <w:textAlignment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5</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行政管理学</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23A03150</w:t>
            </w:r>
          </w:p>
        </w:tc>
        <w:tc>
          <w:tcPr>
            <w:tcW w:w="1723" w:type="dxa"/>
            <w:shd w:val="clear" w:color="auto" w:fill="auto"/>
            <w:vAlign w:val="center"/>
          </w:tcPr>
          <w:p>
            <w:pPr>
              <w:widowControl/>
              <w:spacing w:line="240" w:lineRule="exact"/>
              <w:jc w:val="left"/>
              <w:textAlignment w:val="center"/>
              <w:rPr>
                <w:sz w:val="18"/>
                <w:szCs w:val="18"/>
              </w:rPr>
            </w:pPr>
            <w:r>
              <w:rPr>
                <w:sz w:val="18"/>
                <w:szCs w:val="18"/>
              </w:rPr>
              <w:t xml:space="preserve">社区管理                Community Public </w:t>
            </w:r>
            <w:r>
              <w:rPr>
                <w:kern w:val="0"/>
                <w:sz w:val="18"/>
                <w:szCs w:val="18"/>
              </w:rPr>
              <w:t>Administration</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sz w:val="18"/>
                <w:szCs w:val="18"/>
              </w:rPr>
            </w:pPr>
            <w:r>
              <w:rPr>
                <w:kern w:val="0"/>
                <w:sz w:val="18"/>
                <w:szCs w:val="18"/>
              </w:rPr>
              <w:t>32</w:t>
            </w:r>
          </w:p>
        </w:tc>
        <w:tc>
          <w:tcPr>
            <w:tcW w:w="565" w:type="dxa"/>
            <w:shd w:val="clear" w:color="auto" w:fill="auto"/>
            <w:vAlign w:val="center"/>
          </w:tcPr>
          <w:p>
            <w:pPr>
              <w:widowControl/>
              <w:spacing w:line="240" w:lineRule="exact"/>
              <w:jc w:val="center"/>
              <w:rPr>
                <w:sz w:val="18"/>
                <w:szCs w:val="18"/>
              </w:rPr>
            </w:pPr>
            <w:r>
              <w:rPr>
                <w:sz w:val="18"/>
                <w:szCs w:val="18"/>
              </w:rPr>
              <w:t>32</w:t>
            </w:r>
          </w:p>
        </w:tc>
        <w:tc>
          <w:tcPr>
            <w:tcW w:w="650" w:type="dxa"/>
            <w:shd w:val="clear" w:color="auto" w:fill="auto"/>
            <w:vAlign w:val="center"/>
          </w:tcPr>
          <w:p>
            <w:pPr>
              <w:widowControl/>
              <w:spacing w:line="240" w:lineRule="exact"/>
              <w:jc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6</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社会学概论</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23A03003</w:t>
            </w:r>
          </w:p>
        </w:tc>
        <w:tc>
          <w:tcPr>
            <w:tcW w:w="1723" w:type="dxa"/>
            <w:shd w:val="clear" w:color="auto" w:fill="auto"/>
            <w:vAlign w:val="center"/>
          </w:tcPr>
          <w:p>
            <w:pPr>
              <w:widowControl/>
              <w:spacing w:line="240" w:lineRule="exact"/>
              <w:jc w:val="left"/>
              <w:textAlignment w:val="center"/>
              <w:rPr>
                <w:sz w:val="18"/>
                <w:szCs w:val="18"/>
              </w:rPr>
            </w:pPr>
            <w:r>
              <w:rPr>
                <w:sz w:val="18"/>
                <w:szCs w:val="18"/>
              </w:rPr>
              <w:t>社会政策与管理</w:t>
            </w:r>
          </w:p>
          <w:p>
            <w:pPr>
              <w:widowControl/>
              <w:spacing w:line="240" w:lineRule="exact"/>
              <w:jc w:val="left"/>
              <w:textAlignment w:val="center"/>
              <w:rPr>
                <w:sz w:val="18"/>
                <w:szCs w:val="18"/>
              </w:rPr>
            </w:pPr>
            <w:r>
              <w:rPr>
                <w:sz w:val="18"/>
                <w:szCs w:val="18"/>
              </w:rPr>
              <w:t>Social policy and management</w:t>
            </w:r>
          </w:p>
        </w:tc>
        <w:tc>
          <w:tcPr>
            <w:tcW w:w="474" w:type="dxa"/>
            <w:shd w:val="clear" w:color="auto" w:fill="auto"/>
            <w:vAlign w:val="center"/>
          </w:tcPr>
          <w:p>
            <w:pPr>
              <w:widowControl/>
              <w:spacing w:line="240" w:lineRule="exact"/>
              <w:jc w:val="center"/>
              <w:textAlignment w:val="center"/>
              <w:rPr>
                <w:kern w:val="0"/>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565" w:type="dxa"/>
            <w:shd w:val="clear" w:color="auto" w:fill="auto"/>
            <w:vAlign w:val="center"/>
          </w:tcPr>
          <w:p>
            <w:pPr>
              <w:widowControl/>
              <w:spacing w:line="240" w:lineRule="exact"/>
              <w:jc w:val="center"/>
              <w:rPr>
                <w:sz w:val="18"/>
                <w:szCs w:val="18"/>
              </w:rPr>
            </w:pPr>
            <w:r>
              <w:rPr>
                <w:sz w:val="18"/>
                <w:szCs w:val="18"/>
              </w:rPr>
              <w:t>32</w:t>
            </w:r>
          </w:p>
        </w:tc>
        <w:tc>
          <w:tcPr>
            <w:tcW w:w="650" w:type="dxa"/>
            <w:shd w:val="clear" w:color="auto" w:fill="auto"/>
            <w:vAlign w:val="center"/>
          </w:tcPr>
          <w:p>
            <w:pPr>
              <w:widowControl/>
              <w:spacing w:line="240" w:lineRule="exact"/>
              <w:jc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7</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restart"/>
            <w:shd w:val="clear" w:color="auto" w:fill="auto"/>
            <w:vAlign w:val="center"/>
          </w:tcPr>
          <w:p>
            <w:pPr>
              <w:spacing w:line="200" w:lineRule="exact"/>
              <w:jc w:val="left"/>
              <w:rPr>
                <w:kern w:val="0"/>
                <w:sz w:val="18"/>
                <w:szCs w:val="18"/>
              </w:rPr>
            </w:pPr>
            <w:r>
              <w:rPr>
                <w:kern w:val="0"/>
                <w:sz w:val="18"/>
                <w:szCs w:val="18"/>
              </w:rPr>
              <w:t>行政管理技能知识</w:t>
            </w:r>
          </w:p>
          <w:p>
            <w:pPr>
              <w:spacing w:line="200" w:lineRule="exact"/>
              <w:jc w:val="center"/>
              <w:rPr>
                <w:kern w:val="0"/>
                <w:sz w:val="24"/>
              </w:rPr>
            </w:pPr>
            <w:r>
              <w:rPr>
                <w:kern w:val="0"/>
                <w:sz w:val="18"/>
                <w:szCs w:val="18"/>
              </w:rPr>
              <w:t>Administrative Skills and Knowledge</w:t>
            </w:r>
          </w:p>
        </w:tc>
        <w:tc>
          <w:tcPr>
            <w:tcW w:w="840" w:type="dxa"/>
            <w:shd w:val="clear" w:color="auto" w:fill="auto"/>
            <w:vAlign w:val="center"/>
          </w:tcPr>
          <w:p>
            <w:pPr>
              <w:widowControl/>
              <w:spacing w:line="240" w:lineRule="exact"/>
              <w:jc w:val="center"/>
              <w:textAlignment w:val="center"/>
              <w:rPr>
                <w:bCs/>
                <w:sz w:val="18"/>
                <w:szCs w:val="18"/>
              </w:rPr>
            </w:pPr>
            <w:r>
              <w:rPr>
                <w:kern w:val="0"/>
                <w:sz w:val="18"/>
                <w:szCs w:val="18"/>
              </w:rPr>
              <w:t>23A07235</w:t>
            </w:r>
          </w:p>
        </w:tc>
        <w:tc>
          <w:tcPr>
            <w:tcW w:w="1723" w:type="dxa"/>
            <w:shd w:val="clear" w:color="auto" w:fill="auto"/>
            <w:vAlign w:val="center"/>
          </w:tcPr>
          <w:p>
            <w:pPr>
              <w:widowControl/>
              <w:spacing w:line="240" w:lineRule="exact"/>
              <w:jc w:val="left"/>
              <w:rPr>
                <w:sz w:val="18"/>
                <w:szCs w:val="18"/>
                <w:shd w:val="clear" w:color="auto" w:fill="FFFFFF"/>
              </w:rPr>
            </w:pPr>
            <w:r>
              <w:rPr>
                <w:sz w:val="18"/>
                <w:szCs w:val="18"/>
                <w:shd w:val="clear" w:color="auto" w:fill="FFFFFF"/>
              </w:rPr>
              <w:t>高等数学（文）</w:t>
            </w:r>
          </w:p>
          <w:p>
            <w:pPr>
              <w:widowControl/>
              <w:spacing w:line="240" w:lineRule="exact"/>
              <w:jc w:val="left"/>
              <w:rPr>
                <w:sz w:val="18"/>
                <w:szCs w:val="18"/>
              </w:rPr>
            </w:pPr>
            <w:r>
              <w:rPr>
                <w:sz w:val="18"/>
                <w:szCs w:val="18"/>
                <w:shd w:val="clear" w:color="auto" w:fill="FFFFFF"/>
              </w:rPr>
              <w:t>Advanced Mathematics for Liberal Arts</w:t>
            </w:r>
          </w:p>
        </w:tc>
        <w:tc>
          <w:tcPr>
            <w:tcW w:w="474" w:type="dxa"/>
            <w:shd w:val="clear" w:color="auto" w:fill="auto"/>
            <w:vAlign w:val="center"/>
          </w:tcPr>
          <w:p>
            <w:pPr>
              <w:widowControl/>
              <w:spacing w:line="240" w:lineRule="exact"/>
              <w:jc w:val="center"/>
              <w:rPr>
                <w:kern w:val="0"/>
                <w:sz w:val="18"/>
                <w:szCs w:val="18"/>
                <w:highlight w:val="cyan"/>
              </w:rPr>
            </w:pPr>
            <w:r>
              <w:rPr>
                <w:sz w:val="18"/>
                <w:szCs w:val="18"/>
              </w:rPr>
              <w:t>4</w:t>
            </w:r>
          </w:p>
        </w:tc>
        <w:tc>
          <w:tcPr>
            <w:tcW w:w="621" w:type="dxa"/>
            <w:shd w:val="clear" w:color="auto" w:fill="auto"/>
            <w:vAlign w:val="center"/>
          </w:tcPr>
          <w:p>
            <w:pPr>
              <w:widowControl/>
              <w:spacing w:line="240" w:lineRule="exact"/>
              <w:jc w:val="center"/>
              <w:rPr>
                <w:kern w:val="0"/>
                <w:sz w:val="18"/>
                <w:szCs w:val="18"/>
              </w:rPr>
            </w:pPr>
            <w:r>
              <w:rPr>
                <w:sz w:val="18"/>
                <w:szCs w:val="18"/>
              </w:rPr>
              <w:t>64</w:t>
            </w:r>
          </w:p>
        </w:tc>
        <w:tc>
          <w:tcPr>
            <w:tcW w:w="565" w:type="dxa"/>
            <w:shd w:val="clear" w:color="auto" w:fill="auto"/>
            <w:vAlign w:val="center"/>
          </w:tcPr>
          <w:p>
            <w:pPr>
              <w:widowControl/>
              <w:spacing w:line="240" w:lineRule="exact"/>
              <w:jc w:val="center"/>
              <w:rPr>
                <w:sz w:val="18"/>
                <w:szCs w:val="18"/>
              </w:rPr>
            </w:pPr>
            <w:r>
              <w:rPr>
                <w:sz w:val="18"/>
                <w:szCs w:val="18"/>
              </w:rPr>
              <w:t>64</w:t>
            </w:r>
          </w:p>
        </w:tc>
        <w:tc>
          <w:tcPr>
            <w:tcW w:w="650" w:type="dxa"/>
            <w:shd w:val="clear" w:color="auto" w:fill="auto"/>
            <w:vAlign w:val="center"/>
          </w:tcPr>
          <w:p>
            <w:pPr>
              <w:widowControl/>
              <w:spacing w:line="240" w:lineRule="exact"/>
              <w:jc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rPr>
                <w:kern w:val="0"/>
                <w:sz w:val="18"/>
                <w:szCs w:val="18"/>
                <w:highlight w:val="cyan"/>
              </w:rPr>
            </w:pPr>
            <w:r>
              <w:rPr>
                <w:kern w:val="0"/>
                <w:sz w:val="18"/>
                <w:szCs w:val="18"/>
              </w:rPr>
              <w:t>2</w:t>
            </w:r>
          </w:p>
        </w:tc>
        <w:tc>
          <w:tcPr>
            <w:tcW w:w="1150" w:type="dxa"/>
            <w:shd w:val="clear" w:color="auto" w:fill="auto"/>
            <w:vAlign w:val="center"/>
          </w:tcPr>
          <w:p>
            <w:pPr>
              <w:widowControl/>
              <w:spacing w:line="240" w:lineRule="exact"/>
              <w:jc w:val="center"/>
              <w:rPr>
                <w:kern w:val="0"/>
                <w:sz w:val="18"/>
                <w:szCs w:val="18"/>
              </w:rPr>
            </w:pPr>
            <w:r>
              <w:rPr>
                <w:kern w:val="0"/>
                <w:sz w:val="18"/>
                <w:szCs w:val="18"/>
              </w:rPr>
              <w:t>无</w:t>
            </w:r>
          </w:p>
        </w:tc>
        <w:tc>
          <w:tcPr>
            <w:tcW w:w="596" w:type="dxa"/>
            <w:shd w:val="clear" w:color="auto" w:fill="auto"/>
            <w:vAlign w:val="center"/>
          </w:tcPr>
          <w:p>
            <w:pPr>
              <w:widowControl/>
              <w:spacing w:line="240" w:lineRule="exact"/>
              <w:jc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ind w:firstLine="90" w:firstLineChars="50"/>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bCs/>
                <w:sz w:val="18"/>
                <w:szCs w:val="18"/>
              </w:rPr>
            </w:pPr>
            <w:r>
              <w:rPr>
                <w:kern w:val="0"/>
                <w:sz w:val="18"/>
                <w:szCs w:val="18"/>
              </w:rPr>
              <w:t>23A03515</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社会统计分析与SPSS软件应用</w:t>
            </w:r>
          </w:p>
          <w:p>
            <w:pPr>
              <w:widowControl/>
              <w:spacing w:line="240" w:lineRule="exact"/>
              <w:jc w:val="left"/>
              <w:textAlignment w:val="center"/>
              <w:rPr>
                <w:sz w:val="18"/>
                <w:szCs w:val="18"/>
              </w:rPr>
            </w:pPr>
            <w:r>
              <w:rPr>
                <w:kern w:val="0"/>
                <w:sz w:val="18"/>
                <w:szCs w:val="18"/>
              </w:rPr>
              <w:t>Social Statistics with SPSS</w:t>
            </w:r>
          </w:p>
        </w:tc>
        <w:tc>
          <w:tcPr>
            <w:tcW w:w="474" w:type="dxa"/>
            <w:shd w:val="clear" w:color="auto" w:fill="auto"/>
            <w:vAlign w:val="center"/>
          </w:tcPr>
          <w:p>
            <w:pPr>
              <w:widowControl/>
              <w:spacing w:line="240" w:lineRule="exact"/>
              <w:jc w:val="center"/>
              <w:textAlignment w:val="center"/>
              <w:rPr>
                <w:kern w:val="0"/>
                <w:sz w:val="18"/>
                <w:szCs w:val="18"/>
                <w:highlight w:val="cyan"/>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40</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24</w:t>
            </w:r>
          </w:p>
        </w:tc>
        <w:tc>
          <w:tcPr>
            <w:tcW w:w="650" w:type="dxa"/>
            <w:shd w:val="clear" w:color="auto" w:fill="auto"/>
            <w:vAlign w:val="center"/>
          </w:tcPr>
          <w:p>
            <w:pPr>
              <w:widowControl/>
              <w:spacing w:line="240" w:lineRule="exact"/>
              <w:jc w:val="center"/>
              <w:textAlignment w:val="center"/>
              <w:rPr>
                <w:kern w:val="0"/>
                <w:sz w:val="18"/>
                <w:szCs w:val="18"/>
              </w:rPr>
            </w:pPr>
            <w:r>
              <w:rPr>
                <w:kern w:val="0"/>
                <w:sz w:val="18"/>
                <w:szCs w:val="18"/>
              </w:rPr>
              <w:t>16</w:t>
            </w: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highlight w:val="cyan"/>
              </w:rPr>
            </w:pPr>
            <w:r>
              <w:rPr>
                <w:kern w:val="0"/>
                <w:sz w:val="18"/>
                <w:szCs w:val="18"/>
              </w:rPr>
              <w:t>4</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社会研究方法</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bCs/>
                <w:sz w:val="18"/>
                <w:szCs w:val="18"/>
              </w:rPr>
            </w:pPr>
            <w:r>
              <w:rPr>
                <w:kern w:val="0"/>
                <w:sz w:val="18"/>
                <w:szCs w:val="18"/>
              </w:rPr>
              <w:t>23A04094</w:t>
            </w:r>
          </w:p>
        </w:tc>
        <w:tc>
          <w:tcPr>
            <w:tcW w:w="1723" w:type="dxa"/>
            <w:shd w:val="clear" w:color="auto" w:fill="auto"/>
            <w:vAlign w:val="center"/>
          </w:tcPr>
          <w:p>
            <w:pPr>
              <w:widowControl/>
              <w:spacing w:line="200" w:lineRule="exact"/>
              <w:jc w:val="left"/>
              <w:textAlignment w:val="center"/>
              <w:rPr>
                <w:kern w:val="0"/>
                <w:sz w:val="18"/>
                <w:szCs w:val="18"/>
              </w:rPr>
            </w:pPr>
            <w:r>
              <w:rPr>
                <w:kern w:val="0"/>
                <w:sz w:val="18"/>
                <w:szCs w:val="18"/>
              </w:rPr>
              <w:t>公共绩效管理</w:t>
            </w:r>
          </w:p>
          <w:p>
            <w:pPr>
              <w:widowControl/>
              <w:spacing w:line="200" w:lineRule="exact"/>
              <w:jc w:val="left"/>
              <w:textAlignment w:val="center"/>
              <w:rPr>
                <w:sz w:val="18"/>
                <w:szCs w:val="18"/>
              </w:rPr>
            </w:pPr>
            <w:r>
              <w:rPr>
                <w:kern w:val="0"/>
                <w:sz w:val="18"/>
                <w:szCs w:val="18"/>
              </w:rPr>
              <w:t>Public Sector Performance Management</w:t>
            </w:r>
          </w:p>
        </w:tc>
        <w:tc>
          <w:tcPr>
            <w:tcW w:w="474" w:type="dxa"/>
            <w:shd w:val="clear" w:color="auto" w:fill="auto"/>
            <w:vAlign w:val="center"/>
          </w:tcPr>
          <w:p>
            <w:pPr>
              <w:widowControl/>
              <w:spacing w:line="200" w:lineRule="exact"/>
              <w:jc w:val="center"/>
              <w:textAlignment w:val="center"/>
              <w:rPr>
                <w:kern w:val="0"/>
                <w:sz w:val="18"/>
                <w:szCs w:val="18"/>
                <w:highlight w:val="cyan"/>
              </w:rPr>
            </w:pPr>
            <w:r>
              <w:rPr>
                <w:kern w:val="0"/>
                <w:sz w:val="18"/>
                <w:szCs w:val="18"/>
              </w:rPr>
              <w:t>2</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textAlignment w:val="center"/>
              <w:rPr>
                <w:sz w:val="18"/>
                <w:szCs w:val="18"/>
              </w:rPr>
            </w:pPr>
            <w:r>
              <w:rPr>
                <w:kern w:val="0"/>
                <w:sz w:val="18"/>
                <w:szCs w:val="18"/>
              </w:rPr>
              <w:t>32</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highlight w:val="cyan"/>
              </w:rPr>
            </w:pPr>
            <w:r>
              <w:rPr>
                <w:kern w:val="0"/>
                <w:sz w:val="18"/>
                <w:szCs w:val="18"/>
              </w:rPr>
              <w:t>6</w:t>
            </w:r>
          </w:p>
        </w:tc>
        <w:tc>
          <w:tcPr>
            <w:tcW w:w="1150" w:type="dxa"/>
            <w:shd w:val="clear" w:color="auto" w:fill="auto"/>
            <w:vAlign w:val="center"/>
          </w:tcPr>
          <w:p>
            <w:pPr>
              <w:widowControl/>
              <w:spacing w:line="20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bCs/>
                <w:sz w:val="18"/>
                <w:szCs w:val="18"/>
              </w:rPr>
            </w:pPr>
            <w:r>
              <w:rPr>
                <w:bCs/>
                <w:sz w:val="18"/>
                <w:szCs w:val="18"/>
              </w:rPr>
              <w:t>23A03004</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案例分析方法与应用</w:t>
            </w:r>
          </w:p>
          <w:p>
            <w:pPr>
              <w:widowControl/>
              <w:spacing w:line="240" w:lineRule="exact"/>
              <w:jc w:val="left"/>
              <w:textAlignment w:val="center"/>
              <w:rPr>
                <w:sz w:val="18"/>
                <w:szCs w:val="18"/>
              </w:rPr>
            </w:pPr>
            <w:r>
              <w:rPr>
                <w:kern w:val="0"/>
                <w:sz w:val="18"/>
                <w:szCs w:val="18"/>
              </w:rPr>
              <w:t>Case analysis method and Application</w:t>
            </w:r>
          </w:p>
        </w:tc>
        <w:tc>
          <w:tcPr>
            <w:tcW w:w="474" w:type="dxa"/>
            <w:shd w:val="clear" w:color="auto" w:fill="auto"/>
            <w:vAlign w:val="center"/>
          </w:tcPr>
          <w:p>
            <w:pPr>
              <w:widowControl/>
              <w:spacing w:line="240" w:lineRule="exact"/>
              <w:jc w:val="center"/>
              <w:textAlignment w:val="center"/>
              <w:rPr>
                <w:kern w:val="0"/>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40</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24</w:t>
            </w:r>
          </w:p>
        </w:tc>
        <w:tc>
          <w:tcPr>
            <w:tcW w:w="650" w:type="dxa"/>
            <w:shd w:val="clear" w:color="auto" w:fill="auto"/>
            <w:vAlign w:val="center"/>
          </w:tcPr>
          <w:p>
            <w:pPr>
              <w:widowControl/>
              <w:spacing w:line="240" w:lineRule="exact"/>
              <w:jc w:val="center"/>
              <w:textAlignment w:val="center"/>
              <w:rPr>
                <w:kern w:val="0"/>
                <w:sz w:val="18"/>
                <w:szCs w:val="18"/>
              </w:rPr>
            </w:pPr>
            <w:r>
              <w:rPr>
                <w:kern w:val="0"/>
                <w:sz w:val="18"/>
                <w:szCs w:val="18"/>
              </w:rPr>
              <w:t>16</w:t>
            </w: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行政管理学</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restart"/>
            <w:shd w:val="clear" w:color="auto" w:fill="auto"/>
            <w:vAlign w:val="center"/>
          </w:tcPr>
          <w:p>
            <w:pPr>
              <w:spacing w:line="200" w:lineRule="exact"/>
              <w:jc w:val="center"/>
              <w:rPr>
                <w:kern w:val="0"/>
                <w:sz w:val="24"/>
              </w:rPr>
            </w:pPr>
            <w:r>
              <w:rPr>
                <w:kern w:val="0"/>
                <w:sz w:val="18"/>
                <w:szCs w:val="18"/>
              </w:rPr>
              <w:t>公务员考试技能知识Examination Skills and Knowledge of Civil Servants</w:t>
            </w:r>
          </w:p>
        </w:tc>
        <w:tc>
          <w:tcPr>
            <w:tcW w:w="840" w:type="dxa"/>
            <w:shd w:val="clear" w:color="auto" w:fill="auto"/>
            <w:vAlign w:val="center"/>
          </w:tcPr>
          <w:p>
            <w:pPr>
              <w:widowControl/>
              <w:spacing w:line="240" w:lineRule="exact"/>
              <w:jc w:val="center"/>
              <w:textAlignment w:val="center"/>
              <w:rPr>
                <w:bCs/>
                <w:sz w:val="18"/>
                <w:szCs w:val="18"/>
              </w:rPr>
            </w:pPr>
            <w:r>
              <w:rPr>
                <w:kern w:val="0"/>
                <w:sz w:val="18"/>
                <w:szCs w:val="18"/>
              </w:rPr>
              <w:t>23A06151</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kern w:val="0"/>
                <w:sz w:val="18"/>
                <w:szCs w:val="18"/>
              </w:rPr>
              <w:t>行政职业能力测试      Administrative Aptitude Test</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sz w:val="18"/>
                <w:szCs w:val="18"/>
              </w:rPr>
            </w:pPr>
            <w:r>
              <w:rPr>
                <w:kern w:val="0"/>
                <w:sz w:val="18"/>
                <w:szCs w:val="18"/>
              </w:rPr>
              <w:t>40</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24</w:t>
            </w:r>
          </w:p>
        </w:tc>
        <w:tc>
          <w:tcPr>
            <w:tcW w:w="650" w:type="dxa"/>
            <w:shd w:val="clear" w:color="auto" w:fill="auto"/>
            <w:vAlign w:val="center"/>
          </w:tcPr>
          <w:p>
            <w:pPr>
              <w:widowControl/>
              <w:spacing w:line="240" w:lineRule="exact"/>
              <w:jc w:val="center"/>
              <w:textAlignment w:val="center"/>
              <w:rPr>
                <w:kern w:val="0"/>
                <w:sz w:val="18"/>
                <w:szCs w:val="18"/>
              </w:rPr>
            </w:pPr>
            <w:r>
              <w:rPr>
                <w:sz w:val="18"/>
                <w:szCs w:val="18"/>
              </w:rPr>
              <w:t>16</w:t>
            </w: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5</w:t>
            </w:r>
          </w:p>
        </w:tc>
        <w:tc>
          <w:tcPr>
            <w:tcW w:w="1150" w:type="dxa"/>
            <w:shd w:val="clear" w:color="auto" w:fill="auto"/>
            <w:vAlign w:val="center"/>
          </w:tcPr>
          <w:p>
            <w:pPr>
              <w:widowControl/>
              <w:spacing w:line="240" w:lineRule="exact"/>
              <w:jc w:val="center"/>
              <w:textAlignment w:val="center"/>
              <w:rPr>
                <w:sz w:val="18"/>
                <w:szCs w:val="18"/>
              </w:rPr>
            </w:pPr>
            <w:r>
              <w:rPr>
                <w:kern w:val="0"/>
                <w:sz w:val="18"/>
                <w:szCs w:val="18"/>
              </w:rPr>
              <w:t>行政管理学</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bCs/>
                <w:sz w:val="18"/>
                <w:szCs w:val="18"/>
              </w:rPr>
            </w:pPr>
            <w:r>
              <w:rPr>
                <w:kern w:val="0"/>
                <w:sz w:val="18"/>
                <w:szCs w:val="18"/>
              </w:rPr>
              <w:t>23A06450</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kern w:val="0"/>
                <w:sz w:val="18"/>
                <w:szCs w:val="18"/>
              </w:rPr>
              <w:t>申论与社会热点分析     Consummate Exposition and Social Hot Issue Analysis</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sz w:val="18"/>
                <w:szCs w:val="18"/>
              </w:rPr>
            </w:pPr>
            <w:r>
              <w:rPr>
                <w:kern w:val="0"/>
                <w:sz w:val="18"/>
                <w:szCs w:val="18"/>
              </w:rPr>
              <w:t>32</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32</w:t>
            </w:r>
          </w:p>
        </w:tc>
        <w:tc>
          <w:tcPr>
            <w:tcW w:w="650" w:type="dxa"/>
            <w:shd w:val="clear" w:color="auto" w:fill="auto"/>
            <w:vAlign w:val="center"/>
          </w:tcPr>
          <w:p>
            <w:pPr>
              <w:widowControl/>
              <w:spacing w:line="240" w:lineRule="exact"/>
              <w:jc w:val="center"/>
              <w:textAlignment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6</w:t>
            </w:r>
          </w:p>
        </w:tc>
        <w:tc>
          <w:tcPr>
            <w:tcW w:w="1150" w:type="dxa"/>
            <w:shd w:val="clear" w:color="auto" w:fill="auto"/>
            <w:vAlign w:val="center"/>
          </w:tcPr>
          <w:p>
            <w:pPr>
              <w:widowControl/>
              <w:spacing w:line="240" w:lineRule="exact"/>
              <w:jc w:val="center"/>
              <w:textAlignment w:val="center"/>
              <w:rPr>
                <w:sz w:val="18"/>
                <w:szCs w:val="18"/>
              </w:rPr>
            </w:pPr>
            <w:r>
              <w:rPr>
                <w:kern w:val="0"/>
                <w:sz w:val="18"/>
                <w:szCs w:val="18"/>
              </w:rPr>
              <w:t>行政管理学</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bCs/>
                <w:sz w:val="18"/>
                <w:szCs w:val="18"/>
              </w:rPr>
            </w:pPr>
            <w:r>
              <w:rPr>
                <w:kern w:val="0"/>
                <w:sz w:val="18"/>
                <w:szCs w:val="18"/>
              </w:rPr>
              <w:t>23A04095</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公务员结构化面试</w:t>
            </w:r>
          </w:p>
          <w:p>
            <w:pPr>
              <w:widowControl/>
              <w:spacing w:line="240" w:lineRule="exact"/>
              <w:jc w:val="left"/>
              <w:textAlignment w:val="center"/>
              <w:rPr>
                <w:sz w:val="18"/>
                <w:szCs w:val="18"/>
                <w:shd w:val="clear" w:color="auto" w:fill="FFFFFF"/>
              </w:rPr>
            </w:pPr>
            <w:r>
              <w:rPr>
                <w:kern w:val="0"/>
                <w:sz w:val="18"/>
                <w:szCs w:val="18"/>
              </w:rPr>
              <w:t>Structured Interview for Civil Servants</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1</w:t>
            </w:r>
          </w:p>
        </w:tc>
        <w:tc>
          <w:tcPr>
            <w:tcW w:w="621" w:type="dxa"/>
            <w:shd w:val="clear" w:color="auto" w:fill="auto"/>
            <w:vAlign w:val="center"/>
          </w:tcPr>
          <w:p>
            <w:pPr>
              <w:widowControl/>
              <w:spacing w:line="240" w:lineRule="exact"/>
              <w:jc w:val="center"/>
              <w:textAlignment w:val="center"/>
              <w:rPr>
                <w:sz w:val="18"/>
                <w:szCs w:val="18"/>
              </w:rPr>
            </w:pPr>
            <w:r>
              <w:rPr>
                <w:kern w:val="0"/>
                <w:sz w:val="18"/>
                <w:szCs w:val="18"/>
              </w:rPr>
              <w:t>16</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16</w:t>
            </w:r>
          </w:p>
        </w:tc>
        <w:tc>
          <w:tcPr>
            <w:tcW w:w="650" w:type="dxa"/>
            <w:shd w:val="clear" w:color="auto" w:fill="auto"/>
            <w:vAlign w:val="center"/>
          </w:tcPr>
          <w:p>
            <w:pPr>
              <w:widowControl/>
              <w:spacing w:line="240" w:lineRule="exact"/>
              <w:jc w:val="center"/>
              <w:textAlignment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6</w:t>
            </w:r>
          </w:p>
        </w:tc>
        <w:tc>
          <w:tcPr>
            <w:tcW w:w="1150" w:type="dxa"/>
            <w:shd w:val="clear" w:color="auto" w:fill="auto"/>
            <w:vAlign w:val="center"/>
          </w:tcPr>
          <w:p>
            <w:pPr>
              <w:widowControl/>
              <w:spacing w:line="240" w:lineRule="exact"/>
              <w:jc w:val="center"/>
              <w:textAlignment w:val="center"/>
              <w:rPr>
                <w:sz w:val="18"/>
                <w:szCs w:val="18"/>
              </w:rPr>
            </w:pPr>
            <w:r>
              <w:rPr>
                <w:sz w:val="18"/>
                <w:szCs w:val="18"/>
              </w:rPr>
              <w:t>无</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bCs/>
                <w:sz w:val="18"/>
                <w:szCs w:val="18"/>
              </w:rPr>
            </w:pPr>
            <w:r>
              <w:rPr>
                <w:kern w:val="0"/>
                <w:sz w:val="18"/>
                <w:szCs w:val="18"/>
              </w:rPr>
              <w:t>23A03517</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kern w:val="0"/>
                <w:sz w:val="18"/>
                <w:szCs w:val="18"/>
              </w:rPr>
              <w:t>就业创业实践讲座             Lectures of Innovation and Entrepreneurship</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1</w:t>
            </w:r>
          </w:p>
        </w:tc>
        <w:tc>
          <w:tcPr>
            <w:tcW w:w="621" w:type="dxa"/>
            <w:shd w:val="clear" w:color="auto" w:fill="auto"/>
            <w:vAlign w:val="center"/>
          </w:tcPr>
          <w:p>
            <w:pPr>
              <w:widowControl/>
              <w:spacing w:line="240" w:lineRule="exact"/>
              <w:jc w:val="center"/>
              <w:textAlignment w:val="center"/>
              <w:rPr>
                <w:sz w:val="18"/>
                <w:szCs w:val="18"/>
              </w:rPr>
            </w:pPr>
            <w:r>
              <w:rPr>
                <w:kern w:val="0"/>
                <w:sz w:val="18"/>
                <w:szCs w:val="18"/>
              </w:rPr>
              <w:t>16</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16</w:t>
            </w:r>
          </w:p>
        </w:tc>
        <w:tc>
          <w:tcPr>
            <w:tcW w:w="650" w:type="dxa"/>
            <w:shd w:val="clear" w:color="auto" w:fill="auto"/>
            <w:vAlign w:val="center"/>
          </w:tcPr>
          <w:p>
            <w:pPr>
              <w:spacing w:line="240" w:lineRule="exact"/>
              <w:jc w:val="center"/>
              <w:rPr>
                <w:kern w:val="0"/>
                <w:sz w:val="18"/>
                <w:szCs w:val="18"/>
              </w:rPr>
            </w:pPr>
          </w:p>
        </w:tc>
        <w:tc>
          <w:tcPr>
            <w:tcW w:w="505" w:type="dxa"/>
            <w:shd w:val="clear" w:color="auto" w:fill="auto"/>
            <w:vAlign w:val="center"/>
          </w:tcPr>
          <w:p>
            <w:pPr>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6</w:t>
            </w:r>
          </w:p>
        </w:tc>
        <w:tc>
          <w:tcPr>
            <w:tcW w:w="1150" w:type="dxa"/>
            <w:shd w:val="clear" w:color="auto" w:fill="auto"/>
            <w:vAlign w:val="center"/>
          </w:tcPr>
          <w:p>
            <w:pPr>
              <w:widowControl/>
              <w:spacing w:line="240" w:lineRule="exact"/>
              <w:jc w:val="center"/>
              <w:textAlignment w:val="center"/>
              <w:rPr>
                <w:sz w:val="18"/>
                <w:szCs w:val="18"/>
              </w:rPr>
            </w:pPr>
            <w:r>
              <w:rPr>
                <w:kern w:val="0"/>
                <w:sz w:val="18"/>
                <w:szCs w:val="18"/>
              </w:rPr>
              <w:t>行政管理学</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restart"/>
            <w:shd w:val="clear" w:color="auto" w:fill="auto"/>
            <w:vAlign w:val="center"/>
          </w:tcPr>
          <w:p>
            <w:pPr>
              <w:spacing w:line="200" w:lineRule="exact"/>
              <w:jc w:val="center"/>
              <w:rPr>
                <w:sz w:val="18"/>
                <w:szCs w:val="18"/>
              </w:rPr>
            </w:pPr>
            <w:r>
              <w:rPr>
                <w:sz w:val="18"/>
                <w:szCs w:val="18"/>
              </w:rPr>
              <w:t>行政素养提升知识</w:t>
            </w:r>
          </w:p>
          <w:p>
            <w:pPr>
              <w:spacing w:line="200" w:lineRule="exact"/>
              <w:jc w:val="center"/>
              <w:rPr>
                <w:kern w:val="0"/>
                <w:sz w:val="24"/>
              </w:rPr>
            </w:pPr>
            <w:r>
              <w:rPr>
                <w:sz w:val="18"/>
                <w:szCs w:val="18"/>
              </w:rPr>
              <w:t>Professional Comprehensive Quality Knowledge</w:t>
            </w: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23A03005</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sz w:val="18"/>
                <w:szCs w:val="18"/>
                <w:shd w:val="clear" w:color="auto" w:fill="FFFFFF"/>
              </w:rPr>
              <w:t>论文写作专题讲座</w:t>
            </w:r>
          </w:p>
          <w:p>
            <w:pPr>
              <w:widowControl/>
              <w:spacing w:line="240" w:lineRule="exact"/>
              <w:jc w:val="left"/>
              <w:textAlignment w:val="center"/>
              <w:rPr>
                <w:kern w:val="0"/>
                <w:sz w:val="18"/>
                <w:szCs w:val="18"/>
              </w:rPr>
            </w:pPr>
            <w:r>
              <w:rPr>
                <w:sz w:val="18"/>
                <w:szCs w:val="18"/>
                <w:shd w:val="clear" w:color="auto" w:fill="FFFFFF"/>
              </w:rPr>
              <w:t>Special lecture on Thesis Writing</w:t>
            </w:r>
          </w:p>
        </w:tc>
        <w:tc>
          <w:tcPr>
            <w:tcW w:w="474" w:type="dxa"/>
            <w:shd w:val="clear" w:color="auto" w:fill="auto"/>
            <w:vAlign w:val="center"/>
          </w:tcPr>
          <w:p>
            <w:pPr>
              <w:widowControl/>
              <w:spacing w:line="240" w:lineRule="exact"/>
              <w:jc w:val="center"/>
              <w:textAlignment w:val="center"/>
              <w:rPr>
                <w:kern w:val="0"/>
                <w:sz w:val="18"/>
                <w:szCs w:val="18"/>
              </w:rPr>
            </w:pPr>
            <w:r>
              <w:rPr>
                <w:sz w:val="18"/>
                <w:szCs w:val="18"/>
              </w:rPr>
              <w:t>1</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16</w:t>
            </w:r>
          </w:p>
        </w:tc>
        <w:tc>
          <w:tcPr>
            <w:tcW w:w="565" w:type="dxa"/>
            <w:shd w:val="clear" w:color="auto" w:fill="auto"/>
            <w:vAlign w:val="center"/>
          </w:tcPr>
          <w:p>
            <w:pPr>
              <w:widowControl/>
              <w:spacing w:line="240" w:lineRule="exact"/>
              <w:jc w:val="center"/>
              <w:textAlignment w:val="center"/>
              <w:rPr>
                <w:kern w:val="0"/>
                <w:sz w:val="18"/>
                <w:szCs w:val="18"/>
              </w:rPr>
            </w:pPr>
            <w:r>
              <w:rPr>
                <w:kern w:val="0"/>
                <w:sz w:val="18"/>
                <w:szCs w:val="18"/>
              </w:rPr>
              <w:t>16</w:t>
            </w:r>
          </w:p>
        </w:tc>
        <w:tc>
          <w:tcPr>
            <w:tcW w:w="650" w:type="dxa"/>
            <w:shd w:val="clear" w:color="auto" w:fill="auto"/>
            <w:vAlign w:val="center"/>
          </w:tcPr>
          <w:p>
            <w:pPr>
              <w:widowControl/>
              <w:spacing w:line="240" w:lineRule="exact"/>
              <w:jc w:val="center"/>
              <w:textAlignment w:val="center"/>
              <w:rPr>
                <w:kern w:val="0"/>
                <w:sz w:val="18"/>
                <w:szCs w:val="18"/>
              </w:rPr>
            </w:pPr>
          </w:p>
        </w:tc>
        <w:tc>
          <w:tcPr>
            <w:tcW w:w="505" w:type="dxa"/>
            <w:shd w:val="clear" w:color="auto" w:fill="auto"/>
            <w:vAlign w:val="center"/>
          </w:tcPr>
          <w:p>
            <w:pPr>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23A04011</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sz w:val="18"/>
                <w:szCs w:val="18"/>
                <w:shd w:val="clear" w:color="auto" w:fill="FFFFFF"/>
              </w:rPr>
              <w:t>逻辑学</w:t>
            </w:r>
          </w:p>
          <w:p>
            <w:pPr>
              <w:widowControl/>
              <w:spacing w:line="240" w:lineRule="exact"/>
              <w:jc w:val="left"/>
              <w:textAlignment w:val="center"/>
              <w:rPr>
                <w:kern w:val="0"/>
                <w:sz w:val="18"/>
                <w:szCs w:val="18"/>
              </w:rPr>
            </w:pPr>
            <w:r>
              <w:rPr>
                <w:sz w:val="18"/>
                <w:szCs w:val="18"/>
              </w:rPr>
              <w:t>Science of</w:t>
            </w:r>
            <w:r>
              <w:rPr>
                <w:rFonts w:hint="eastAsia"/>
                <w:sz w:val="18"/>
                <w:szCs w:val="18"/>
              </w:rPr>
              <w:t xml:space="preserve"> </w:t>
            </w:r>
            <w:r>
              <w:rPr>
                <w:sz w:val="18"/>
                <w:szCs w:val="18"/>
              </w:rPr>
              <w:t>Logics</w:t>
            </w:r>
          </w:p>
        </w:tc>
        <w:tc>
          <w:tcPr>
            <w:tcW w:w="474" w:type="dxa"/>
            <w:shd w:val="clear" w:color="auto" w:fill="auto"/>
            <w:vAlign w:val="center"/>
          </w:tcPr>
          <w:p>
            <w:pPr>
              <w:widowControl/>
              <w:spacing w:line="240" w:lineRule="exact"/>
              <w:jc w:val="center"/>
              <w:textAlignment w:val="center"/>
              <w:rPr>
                <w:kern w:val="0"/>
                <w:sz w:val="18"/>
                <w:szCs w:val="18"/>
              </w:rPr>
            </w:pPr>
            <w:r>
              <w:rPr>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sz w:val="18"/>
                <w:szCs w:val="18"/>
              </w:rPr>
              <w:t>32</w:t>
            </w:r>
          </w:p>
        </w:tc>
        <w:tc>
          <w:tcPr>
            <w:tcW w:w="565" w:type="dxa"/>
            <w:shd w:val="clear" w:color="auto" w:fill="auto"/>
            <w:vAlign w:val="center"/>
          </w:tcPr>
          <w:p>
            <w:pPr>
              <w:widowControl/>
              <w:spacing w:line="240" w:lineRule="exact"/>
              <w:jc w:val="center"/>
              <w:textAlignment w:val="center"/>
              <w:rPr>
                <w:kern w:val="0"/>
                <w:sz w:val="18"/>
                <w:szCs w:val="18"/>
              </w:rPr>
            </w:pPr>
            <w:r>
              <w:rPr>
                <w:sz w:val="18"/>
                <w:szCs w:val="18"/>
              </w:rPr>
              <w:t>32</w:t>
            </w:r>
          </w:p>
        </w:tc>
        <w:tc>
          <w:tcPr>
            <w:tcW w:w="650" w:type="dxa"/>
            <w:shd w:val="clear" w:color="auto" w:fill="auto"/>
            <w:vAlign w:val="center"/>
          </w:tcPr>
          <w:p>
            <w:pPr>
              <w:widowControl/>
              <w:spacing w:line="240" w:lineRule="exact"/>
              <w:jc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23A03006</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领导力与领导艺术</w:t>
            </w:r>
          </w:p>
          <w:p>
            <w:pPr>
              <w:widowControl/>
              <w:spacing w:line="240" w:lineRule="exact"/>
              <w:jc w:val="left"/>
              <w:textAlignment w:val="center"/>
              <w:rPr>
                <w:sz w:val="18"/>
                <w:szCs w:val="18"/>
              </w:rPr>
            </w:pPr>
            <w:r>
              <w:rPr>
                <w:color w:val="000000" w:themeColor="text1"/>
                <w:kern w:val="0"/>
                <w:sz w:val="18"/>
                <w:szCs w:val="18"/>
                <w14:textFill>
                  <w14:solidFill>
                    <w14:schemeClr w14:val="tx1"/>
                  </w14:solidFill>
                </w14:textFill>
              </w:rPr>
              <w:t>Leadership and  Leadership Art</w:t>
            </w:r>
          </w:p>
        </w:tc>
        <w:tc>
          <w:tcPr>
            <w:tcW w:w="474" w:type="dxa"/>
            <w:shd w:val="clear" w:color="auto" w:fill="auto"/>
            <w:vAlign w:val="center"/>
          </w:tcPr>
          <w:p>
            <w:pPr>
              <w:widowControl/>
              <w:spacing w:line="240" w:lineRule="exact"/>
              <w:jc w:val="center"/>
              <w:textAlignment w:val="center"/>
              <w:rPr>
                <w:kern w:val="0"/>
                <w:sz w:val="18"/>
                <w:szCs w:val="18"/>
              </w:rPr>
            </w:pPr>
            <w:r>
              <w:rPr>
                <w:kern w:val="0"/>
                <w:sz w:val="18"/>
                <w:szCs w:val="18"/>
              </w:rPr>
              <w:t>1.5</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24</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24</w:t>
            </w:r>
          </w:p>
        </w:tc>
        <w:tc>
          <w:tcPr>
            <w:tcW w:w="650" w:type="dxa"/>
            <w:shd w:val="clear" w:color="auto" w:fill="auto"/>
            <w:vAlign w:val="center"/>
          </w:tcPr>
          <w:p>
            <w:pPr>
              <w:widowControl/>
              <w:spacing w:line="240" w:lineRule="exact"/>
              <w:jc w:val="center"/>
              <w:textAlignment w:val="center"/>
              <w:rPr>
                <w:kern w:val="0"/>
                <w:sz w:val="18"/>
                <w:szCs w:val="18"/>
              </w:rPr>
            </w:pPr>
          </w:p>
        </w:tc>
        <w:tc>
          <w:tcPr>
            <w:tcW w:w="505" w:type="dxa"/>
            <w:shd w:val="clear" w:color="auto" w:fill="auto"/>
            <w:vAlign w:val="center"/>
          </w:tcPr>
          <w:p>
            <w:pPr>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4</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无</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23A03007</w:t>
            </w:r>
          </w:p>
        </w:tc>
        <w:tc>
          <w:tcPr>
            <w:tcW w:w="1723" w:type="dxa"/>
            <w:shd w:val="clear" w:color="auto" w:fill="auto"/>
            <w:vAlign w:val="center"/>
          </w:tcPr>
          <w:p>
            <w:pPr>
              <w:widowControl/>
              <w:spacing w:line="240" w:lineRule="exact"/>
              <w:jc w:val="left"/>
              <w:textAlignment w:val="center"/>
              <w:rPr>
                <w:sz w:val="18"/>
                <w:szCs w:val="18"/>
              </w:rPr>
            </w:pPr>
            <w:r>
              <w:rPr>
                <w:sz w:val="18"/>
                <w:szCs w:val="18"/>
              </w:rPr>
              <w:t>公共管理伦理         Public management Ethics</w:t>
            </w:r>
          </w:p>
        </w:tc>
        <w:tc>
          <w:tcPr>
            <w:tcW w:w="474" w:type="dxa"/>
            <w:shd w:val="clear" w:color="auto" w:fill="auto"/>
            <w:vAlign w:val="center"/>
          </w:tcPr>
          <w:p>
            <w:pPr>
              <w:widowControl/>
              <w:spacing w:line="240" w:lineRule="exact"/>
              <w:jc w:val="center"/>
              <w:textAlignment w:val="center"/>
              <w:rPr>
                <w:kern w:val="0"/>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565" w:type="dxa"/>
            <w:shd w:val="clear" w:color="auto" w:fill="auto"/>
            <w:vAlign w:val="center"/>
          </w:tcPr>
          <w:p>
            <w:pPr>
              <w:spacing w:line="240" w:lineRule="exact"/>
              <w:jc w:val="center"/>
              <w:rPr>
                <w:sz w:val="18"/>
                <w:szCs w:val="18"/>
              </w:rPr>
            </w:pPr>
            <w:r>
              <w:rPr>
                <w:sz w:val="18"/>
                <w:szCs w:val="18"/>
              </w:rPr>
              <w:t>32</w:t>
            </w:r>
          </w:p>
        </w:tc>
        <w:tc>
          <w:tcPr>
            <w:tcW w:w="650" w:type="dxa"/>
            <w:shd w:val="clear" w:color="auto" w:fill="auto"/>
            <w:vAlign w:val="center"/>
          </w:tcPr>
          <w:p>
            <w:pPr>
              <w:spacing w:line="240" w:lineRule="exact"/>
              <w:jc w:val="center"/>
              <w:rPr>
                <w:kern w:val="0"/>
                <w:sz w:val="18"/>
                <w:szCs w:val="18"/>
              </w:rPr>
            </w:pPr>
          </w:p>
        </w:tc>
        <w:tc>
          <w:tcPr>
            <w:tcW w:w="505" w:type="dxa"/>
            <w:shd w:val="clear" w:color="auto" w:fill="auto"/>
            <w:vAlign w:val="center"/>
          </w:tcPr>
          <w:p>
            <w:pPr>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6</w:t>
            </w:r>
          </w:p>
        </w:tc>
        <w:tc>
          <w:tcPr>
            <w:tcW w:w="1150" w:type="dxa"/>
            <w:shd w:val="clear" w:color="auto" w:fill="auto"/>
            <w:vAlign w:val="center"/>
          </w:tcPr>
          <w:p>
            <w:pPr>
              <w:widowControl/>
              <w:spacing w:line="240" w:lineRule="exact"/>
              <w:jc w:val="center"/>
              <w:textAlignment w:val="center"/>
              <w:rPr>
                <w:kern w:val="0"/>
                <w:sz w:val="18"/>
                <w:szCs w:val="18"/>
              </w:rPr>
            </w:pPr>
            <w:r>
              <w:rPr>
                <w:kern w:val="0"/>
                <w:sz w:val="18"/>
                <w:szCs w:val="18"/>
              </w:rPr>
              <w:t>行政管理学</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kern w:val="0"/>
                <w:sz w:val="18"/>
                <w:szCs w:val="18"/>
              </w:rPr>
            </w:pPr>
            <w:r>
              <w:rPr>
                <w:bCs/>
                <w:sz w:val="18"/>
                <w:szCs w:val="18"/>
              </w:rPr>
              <w:t>23A03064</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sz w:val="18"/>
                <w:szCs w:val="18"/>
                <w:shd w:val="clear" w:color="auto" w:fill="FFFFFF"/>
              </w:rPr>
              <w:t>管理哲学</w:t>
            </w:r>
          </w:p>
          <w:p>
            <w:pPr>
              <w:widowControl/>
              <w:spacing w:line="240" w:lineRule="exact"/>
              <w:jc w:val="left"/>
              <w:textAlignment w:val="center"/>
              <w:rPr>
                <w:sz w:val="18"/>
                <w:szCs w:val="18"/>
                <w:highlight w:val="yellow"/>
                <w:shd w:val="clear" w:color="auto" w:fill="FFFFFF"/>
              </w:rPr>
            </w:pPr>
            <w:r>
              <w:rPr>
                <w:sz w:val="18"/>
                <w:szCs w:val="18"/>
                <w:shd w:val="clear" w:color="auto" w:fill="FFFFFF"/>
              </w:rPr>
              <w:t>Management Philosophy</w:t>
            </w:r>
          </w:p>
        </w:tc>
        <w:tc>
          <w:tcPr>
            <w:tcW w:w="474" w:type="dxa"/>
            <w:shd w:val="clear" w:color="auto" w:fill="auto"/>
            <w:vAlign w:val="center"/>
          </w:tcPr>
          <w:p>
            <w:pPr>
              <w:widowControl/>
              <w:spacing w:line="240" w:lineRule="exact"/>
              <w:jc w:val="center"/>
              <w:textAlignment w:val="center"/>
              <w:rPr>
                <w:kern w:val="0"/>
                <w:sz w:val="18"/>
                <w:szCs w:val="18"/>
                <w:highlight w:val="yellow"/>
              </w:rPr>
            </w:pPr>
            <w:r>
              <w:rPr>
                <w:sz w:val="18"/>
                <w:szCs w:val="18"/>
              </w:rPr>
              <w:t>2</w:t>
            </w:r>
          </w:p>
        </w:tc>
        <w:tc>
          <w:tcPr>
            <w:tcW w:w="621" w:type="dxa"/>
            <w:shd w:val="clear" w:color="auto" w:fill="auto"/>
            <w:vAlign w:val="center"/>
          </w:tcPr>
          <w:p>
            <w:pPr>
              <w:widowControl/>
              <w:spacing w:line="240" w:lineRule="exact"/>
              <w:jc w:val="center"/>
              <w:textAlignment w:val="center"/>
              <w:rPr>
                <w:kern w:val="0"/>
                <w:sz w:val="18"/>
                <w:szCs w:val="18"/>
                <w:highlight w:val="yellow"/>
              </w:rPr>
            </w:pPr>
            <w:r>
              <w:rPr>
                <w:sz w:val="18"/>
                <w:szCs w:val="18"/>
              </w:rPr>
              <w:t>32</w:t>
            </w:r>
          </w:p>
        </w:tc>
        <w:tc>
          <w:tcPr>
            <w:tcW w:w="565" w:type="dxa"/>
            <w:shd w:val="clear" w:color="auto" w:fill="auto"/>
            <w:vAlign w:val="center"/>
          </w:tcPr>
          <w:p>
            <w:pPr>
              <w:widowControl/>
              <w:spacing w:line="240" w:lineRule="exact"/>
              <w:jc w:val="center"/>
              <w:textAlignment w:val="center"/>
              <w:rPr>
                <w:kern w:val="0"/>
                <w:sz w:val="18"/>
                <w:szCs w:val="18"/>
                <w:highlight w:val="yellow"/>
              </w:rPr>
            </w:pPr>
            <w:r>
              <w:rPr>
                <w:sz w:val="18"/>
                <w:szCs w:val="18"/>
              </w:rPr>
              <w:t>32</w:t>
            </w:r>
          </w:p>
        </w:tc>
        <w:tc>
          <w:tcPr>
            <w:tcW w:w="650" w:type="dxa"/>
            <w:shd w:val="clear" w:color="auto" w:fill="auto"/>
            <w:vAlign w:val="center"/>
          </w:tcPr>
          <w:p>
            <w:pPr>
              <w:widowControl/>
              <w:spacing w:line="240" w:lineRule="exact"/>
              <w:jc w:val="center"/>
              <w:textAlignment w:val="center"/>
              <w:rPr>
                <w:kern w:val="0"/>
                <w:sz w:val="18"/>
                <w:szCs w:val="18"/>
                <w:highlight w:val="yellow"/>
              </w:rPr>
            </w:pPr>
          </w:p>
        </w:tc>
        <w:tc>
          <w:tcPr>
            <w:tcW w:w="505" w:type="dxa"/>
            <w:shd w:val="clear" w:color="auto" w:fill="auto"/>
            <w:vAlign w:val="center"/>
          </w:tcPr>
          <w:p>
            <w:pPr>
              <w:spacing w:line="240" w:lineRule="exact"/>
              <w:jc w:val="center"/>
              <w:rPr>
                <w:kern w:val="0"/>
                <w:sz w:val="18"/>
                <w:szCs w:val="18"/>
                <w:highlight w:val="yellow"/>
              </w:rPr>
            </w:pPr>
          </w:p>
        </w:tc>
        <w:tc>
          <w:tcPr>
            <w:tcW w:w="582" w:type="dxa"/>
            <w:shd w:val="clear" w:color="auto" w:fill="auto"/>
            <w:vAlign w:val="center"/>
          </w:tcPr>
          <w:p>
            <w:pPr>
              <w:widowControl/>
              <w:spacing w:line="240" w:lineRule="exact"/>
              <w:jc w:val="center"/>
              <w:textAlignment w:val="center"/>
              <w:rPr>
                <w:kern w:val="0"/>
                <w:sz w:val="18"/>
                <w:szCs w:val="18"/>
                <w:highlight w:val="yellow"/>
              </w:rPr>
            </w:pPr>
            <w:r>
              <w:rPr>
                <w:kern w:val="0"/>
                <w:sz w:val="18"/>
                <w:szCs w:val="18"/>
              </w:rPr>
              <w:t>6</w:t>
            </w:r>
          </w:p>
        </w:tc>
        <w:tc>
          <w:tcPr>
            <w:tcW w:w="1150" w:type="dxa"/>
            <w:shd w:val="clear" w:color="auto" w:fill="auto"/>
            <w:vAlign w:val="center"/>
          </w:tcPr>
          <w:p>
            <w:pPr>
              <w:widowControl/>
              <w:spacing w:line="240" w:lineRule="exact"/>
              <w:jc w:val="center"/>
              <w:textAlignment w:val="center"/>
              <w:rPr>
                <w:kern w:val="0"/>
                <w:sz w:val="18"/>
                <w:szCs w:val="18"/>
                <w:highlight w:val="yellow"/>
              </w:rPr>
            </w:pPr>
            <w:r>
              <w:rPr>
                <w:kern w:val="0"/>
                <w:sz w:val="18"/>
                <w:szCs w:val="18"/>
              </w:rPr>
              <w:t>无</w:t>
            </w:r>
          </w:p>
        </w:tc>
        <w:tc>
          <w:tcPr>
            <w:tcW w:w="596" w:type="dxa"/>
            <w:shd w:val="clear" w:color="auto" w:fill="auto"/>
            <w:vAlign w:val="center"/>
          </w:tcPr>
          <w:p>
            <w:pPr>
              <w:widowControl/>
              <w:spacing w:line="240" w:lineRule="exact"/>
              <w:jc w:val="center"/>
              <w:textAlignment w:val="center"/>
              <w:rPr>
                <w:kern w:val="0"/>
                <w:sz w:val="18"/>
                <w:szCs w:val="18"/>
                <w:highlight w:val="yellow"/>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highlight w:val="yellow"/>
              </w:rPr>
            </w:pPr>
            <w:r>
              <w:rPr>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777"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bCs/>
                <w:sz w:val="18"/>
                <w:szCs w:val="18"/>
              </w:rPr>
            </w:pPr>
            <w:r>
              <w:rPr>
                <w:bCs/>
                <w:sz w:val="18"/>
                <w:szCs w:val="18"/>
              </w:rPr>
              <w:t>23A03118</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专业外语</w:t>
            </w:r>
          </w:p>
          <w:p>
            <w:pPr>
              <w:widowControl/>
              <w:spacing w:line="240" w:lineRule="exact"/>
              <w:jc w:val="left"/>
              <w:textAlignment w:val="center"/>
              <w:rPr>
                <w:sz w:val="18"/>
                <w:szCs w:val="18"/>
                <w:shd w:val="clear" w:color="auto" w:fill="FFFFFF"/>
              </w:rPr>
            </w:pPr>
            <w:r>
              <w:rPr>
                <w:kern w:val="0"/>
                <w:sz w:val="18"/>
                <w:szCs w:val="18"/>
              </w:rPr>
              <w:t>Professional English</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sz w:val="18"/>
                <w:szCs w:val="18"/>
              </w:rPr>
            </w:pPr>
            <w:r>
              <w:rPr>
                <w:kern w:val="0"/>
                <w:sz w:val="18"/>
                <w:szCs w:val="18"/>
              </w:rPr>
              <w:t>32</w:t>
            </w:r>
          </w:p>
        </w:tc>
        <w:tc>
          <w:tcPr>
            <w:tcW w:w="565" w:type="dxa"/>
            <w:shd w:val="clear" w:color="auto" w:fill="auto"/>
            <w:vAlign w:val="center"/>
          </w:tcPr>
          <w:p>
            <w:pPr>
              <w:widowControl/>
              <w:spacing w:line="240" w:lineRule="exact"/>
              <w:jc w:val="center"/>
              <w:textAlignment w:val="center"/>
              <w:rPr>
                <w:sz w:val="18"/>
                <w:szCs w:val="18"/>
              </w:rPr>
            </w:pPr>
            <w:r>
              <w:rPr>
                <w:kern w:val="0"/>
                <w:sz w:val="18"/>
                <w:szCs w:val="18"/>
              </w:rPr>
              <w:t>32</w:t>
            </w:r>
          </w:p>
        </w:tc>
        <w:tc>
          <w:tcPr>
            <w:tcW w:w="650" w:type="dxa"/>
            <w:shd w:val="clear" w:color="auto" w:fill="auto"/>
            <w:vAlign w:val="center"/>
          </w:tcPr>
          <w:p>
            <w:pPr>
              <w:widowControl/>
              <w:spacing w:line="240" w:lineRule="exact"/>
              <w:jc w:val="center"/>
              <w:textAlignment w:val="center"/>
              <w:rPr>
                <w:kern w:val="0"/>
                <w:sz w:val="18"/>
                <w:szCs w:val="18"/>
                <w:highlight w:val="yellow"/>
              </w:rPr>
            </w:pPr>
          </w:p>
        </w:tc>
        <w:tc>
          <w:tcPr>
            <w:tcW w:w="505" w:type="dxa"/>
            <w:shd w:val="clear" w:color="auto" w:fill="auto"/>
            <w:vAlign w:val="center"/>
          </w:tcPr>
          <w:p>
            <w:pPr>
              <w:widowControl/>
              <w:spacing w:line="240" w:lineRule="exact"/>
              <w:jc w:val="center"/>
              <w:rPr>
                <w:kern w:val="0"/>
                <w:sz w:val="18"/>
                <w:szCs w:val="18"/>
                <w:highlight w:val="yellow"/>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6</w:t>
            </w:r>
          </w:p>
        </w:tc>
        <w:tc>
          <w:tcPr>
            <w:tcW w:w="1150" w:type="dxa"/>
            <w:shd w:val="clear" w:color="auto" w:fill="auto"/>
            <w:vAlign w:val="center"/>
          </w:tcPr>
          <w:p>
            <w:pPr>
              <w:widowControl/>
              <w:spacing w:line="240" w:lineRule="exact"/>
              <w:jc w:val="center"/>
              <w:textAlignment w:val="center"/>
              <w:rPr>
                <w:kern w:val="0"/>
                <w:sz w:val="18"/>
                <w:szCs w:val="18"/>
                <w:highlight w:val="yellow"/>
              </w:rPr>
            </w:pPr>
            <w:r>
              <w:rPr>
                <w:kern w:val="0"/>
                <w:sz w:val="18"/>
                <w:szCs w:val="18"/>
              </w:rPr>
              <w:t>行政管理学</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restart"/>
            <w:shd w:val="clear" w:color="auto" w:fill="auto"/>
            <w:vAlign w:val="center"/>
          </w:tcPr>
          <w:p>
            <w:pPr>
              <w:spacing w:line="200" w:lineRule="exact"/>
              <w:jc w:val="left"/>
              <w:rPr>
                <w:sz w:val="18"/>
                <w:szCs w:val="18"/>
                <w:shd w:val="clear" w:color="auto" w:fill="FFFFFF"/>
              </w:rPr>
            </w:pPr>
            <w:r>
              <w:rPr>
                <w:sz w:val="18"/>
                <w:szCs w:val="18"/>
                <w:shd w:val="clear" w:color="auto" w:fill="FFFFFF"/>
              </w:rPr>
              <w:t>行政管理经典与前沿</w:t>
            </w:r>
          </w:p>
          <w:p>
            <w:pPr>
              <w:spacing w:line="200" w:lineRule="exact"/>
              <w:jc w:val="left"/>
              <w:rPr>
                <w:sz w:val="18"/>
                <w:szCs w:val="18"/>
                <w:shd w:val="clear" w:color="auto" w:fill="FFFFFF"/>
              </w:rPr>
            </w:pPr>
            <w:r>
              <w:rPr>
                <w:sz w:val="18"/>
                <w:szCs w:val="18"/>
                <w:shd w:val="clear" w:color="auto" w:fill="FFFFFF"/>
              </w:rPr>
              <w:t>Administration</w:t>
            </w:r>
          </w:p>
          <w:p>
            <w:pPr>
              <w:spacing w:line="200" w:lineRule="exact"/>
              <w:jc w:val="center"/>
              <w:rPr>
                <w:kern w:val="0"/>
                <w:sz w:val="24"/>
              </w:rPr>
            </w:pPr>
            <w:r>
              <w:rPr>
                <w:sz w:val="18"/>
                <w:szCs w:val="18"/>
                <w:shd w:val="clear" w:color="auto" w:fill="FFFFFF"/>
              </w:rPr>
              <w:t>Classics and Frontier</w:t>
            </w: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23A03065</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sz w:val="18"/>
                <w:szCs w:val="18"/>
              </w:rPr>
              <w:t>中国行政管理思想史History of Chinese Administrative Thoughts</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565" w:type="dxa"/>
            <w:shd w:val="clear" w:color="auto" w:fill="auto"/>
            <w:vAlign w:val="center"/>
          </w:tcPr>
          <w:p>
            <w:pPr>
              <w:spacing w:line="240" w:lineRule="exact"/>
              <w:jc w:val="center"/>
              <w:rPr>
                <w:kern w:val="0"/>
                <w:sz w:val="18"/>
                <w:szCs w:val="18"/>
              </w:rPr>
            </w:pPr>
            <w:r>
              <w:rPr>
                <w:sz w:val="18"/>
                <w:szCs w:val="18"/>
              </w:rPr>
              <w:t>32</w:t>
            </w:r>
          </w:p>
        </w:tc>
        <w:tc>
          <w:tcPr>
            <w:tcW w:w="650" w:type="dxa"/>
            <w:shd w:val="clear" w:color="auto" w:fill="auto"/>
            <w:vAlign w:val="center"/>
          </w:tcPr>
          <w:p>
            <w:pPr>
              <w:spacing w:line="240" w:lineRule="exact"/>
              <w:jc w:val="center"/>
              <w:rPr>
                <w:kern w:val="0"/>
                <w:sz w:val="18"/>
                <w:szCs w:val="18"/>
              </w:rPr>
            </w:pPr>
          </w:p>
        </w:tc>
        <w:tc>
          <w:tcPr>
            <w:tcW w:w="505" w:type="dxa"/>
            <w:shd w:val="clear" w:color="auto" w:fill="auto"/>
            <w:vAlign w:val="center"/>
          </w:tcPr>
          <w:p>
            <w:pPr>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40" w:lineRule="exact"/>
              <w:jc w:val="center"/>
              <w:textAlignment w:val="center"/>
              <w:rPr>
                <w:sz w:val="18"/>
                <w:szCs w:val="18"/>
              </w:rPr>
            </w:pPr>
            <w:r>
              <w:rPr>
                <w:kern w:val="0"/>
                <w:sz w:val="18"/>
                <w:szCs w:val="18"/>
              </w:rPr>
              <w:t>政治学原理</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23A03512</w:t>
            </w:r>
          </w:p>
        </w:tc>
        <w:tc>
          <w:tcPr>
            <w:tcW w:w="1723" w:type="dxa"/>
            <w:shd w:val="clear" w:color="auto" w:fill="auto"/>
            <w:vAlign w:val="center"/>
          </w:tcPr>
          <w:p>
            <w:pPr>
              <w:widowControl/>
              <w:spacing w:line="200" w:lineRule="exact"/>
              <w:jc w:val="left"/>
              <w:textAlignment w:val="center"/>
              <w:rPr>
                <w:sz w:val="18"/>
                <w:szCs w:val="18"/>
              </w:rPr>
            </w:pPr>
            <w:r>
              <w:rPr>
                <w:sz w:val="18"/>
                <w:szCs w:val="18"/>
              </w:rPr>
              <w:t>行政管理名著导读</w:t>
            </w:r>
          </w:p>
          <w:p>
            <w:pPr>
              <w:widowControl/>
              <w:spacing w:line="200" w:lineRule="exact"/>
              <w:jc w:val="left"/>
              <w:textAlignment w:val="center"/>
              <w:rPr>
                <w:sz w:val="18"/>
                <w:szCs w:val="18"/>
                <w:shd w:val="clear" w:color="auto" w:fill="FFFFFF"/>
              </w:rPr>
            </w:pPr>
            <w:r>
              <w:rPr>
                <w:sz w:val="18"/>
                <w:szCs w:val="18"/>
              </w:rPr>
              <w:t>Masterpieces Guidance of Public Administration</w:t>
            </w:r>
          </w:p>
        </w:tc>
        <w:tc>
          <w:tcPr>
            <w:tcW w:w="474" w:type="dxa"/>
            <w:shd w:val="clear" w:color="auto" w:fill="auto"/>
            <w:vAlign w:val="center"/>
          </w:tcPr>
          <w:p>
            <w:pPr>
              <w:widowControl/>
              <w:spacing w:line="20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32</w:t>
            </w:r>
          </w:p>
        </w:tc>
        <w:tc>
          <w:tcPr>
            <w:tcW w:w="565" w:type="dxa"/>
            <w:shd w:val="clear" w:color="auto" w:fill="auto"/>
            <w:vAlign w:val="center"/>
          </w:tcPr>
          <w:p>
            <w:pPr>
              <w:spacing w:line="200" w:lineRule="exact"/>
              <w:jc w:val="center"/>
              <w:rPr>
                <w:kern w:val="0"/>
                <w:sz w:val="18"/>
                <w:szCs w:val="18"/>
              </w:rPr>
            </w:pPr>
            <w:r>
              <w:rPr>
                <w:sz w:val="18"/>
                <w:szCs w:val="18"/>
              </w:rPr>
              <w:t>32</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00" w:lineRule="exact"/>
              <w:jc w:val="center"/>
              <w:textAlignment w:val="center"/>
              <w:rPr>
                <w:sz w:val="18"/>
                <w:szCs w:val="18"/>
                <w:highlight w:val="cyan"/>
              </w:rPr>
            </w:pPr>
            <w:r>
              <w:rPr>
                <w:kern w:val="0"/>
                <w:sz w:val="18"/>
                <w:szCs w:val="18"/>
              </w:rPr>
              <w:t>西方行政学说史</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23A03008</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大数据与公共治理专题</w:t>
            </w:r>
          </w:p>
          <w:p>
            <w:pPr>
              <w:widowControl/>
              <w:spacing w:line="240" w:lineRule="exact"/>
              <w:jc w:val="left"/>
              <w:textAlignment w:val="center"/>
              <w:rPr>
                <w:sz w:val="18"/>
                <w:szCs w:val="18"/>
                <w:shd w:val="clear" w:color="auto" w:fill="FFFFFF"/>
              </w:rPr>
            </w:pPr>
            <w:r>
              <w:rPr>
                <w:kern w:val="0"/>
                <w:sz w:val="18"/>
                <w:szCs w:val="18"/>
              </w:rPr>
              <w:t>Big data and public governance</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565"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650" w:type="dxa"/>
            <w:shd w:val="clear" w:color="auto" w:fill="auto"/>
            <w:vAlign w:val="center"/>
          </w:tcPr>
          <w:p>
            <w:pPr>
              <w:widowControl/>
              <w:spacing w:line="240" w:lineRule="exact"/>
              <w:jc w:val="center"/>
              <w:textAlignment w:val="center"/>
              <w:rPr>
                <w:kern w:val="0"/>
                <w:sz w:val="18"/>
                <w:szCs w:val="18"/>
              </w:rPr>
            </w:pPr>
          </w:p>
        </w:tc>
        <w:tc>
          <w:tcPr>
            <w:tcW w:w="505" w:type="dxa"/>
            <w:shd w:val="clear" w:color="auto" w:fill="auto"/>
            <w:vAlign w:val="center"/>
          </w:tcPr>
          <w:p>
            <w:pPr>
              <w:widowControl/>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5</w:t>
            </w:r>
          </w:p>
        </w:tc>
        <w:tc>
          <w:tcPr>
            <w:tcW w:w="1150" w:type="dxa"/>
            <w:shd w:val="clear" w:color="auto" w:fill="auto"/>
            <w:vAlign w:val="center"/>
          </w:tcPr>
          <w:p>
            <w:pPr>
              <w:widowControl/>
              <w:spacing w:line="240" w:lineRule="exact"/>
              <w:jc w:val="center"/>
              <w:textAlignment w:val="center"/>
              <w:rPr>
                <w:sz w:val="18"/>
                <w:szCs w:val="18"/>
              </w:rPr>
            </w:pPr>
            <w:r>
              <w:rPr>
                <w:sz w:val="18"/>
                <w:szCs w:val="18"/>
              </w:rPr>
              <w:t>电子政务</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23A03069</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公共管理热点问题</w:t>
            </w:r>
          </w:p>
          <w:p>
            <w:pPr>
              <w:widowControl/>
              <w:spacing w:line="240" w:lineRule="exact"/>
              <w:jc w:val="left"/>
              <w:textAlignment w:val="center"/>
              <w:rPr>
                <w:sz w:val="18"/>
                <w:szCs w:val="18"/>
                <w:shd w:val="clear" w:color="auto" w:fill="FFFFFF"/>
              </w:rPr>
            </w:pPr>
            <w:r>
              <w:rPr>
                <w:kern w:val="0"/>
                <w:sz w:val="18"/>
                <w:szCs w:val="18"/>
              </w:rPr>
              <w:t>Hot topics in public administration</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565"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650" w:type="dxa"/>
            <w:shd w:val="clear" w:color="auto" w:fill="auto"/>
            <w:vAlign w:val="center"/>
          </w:tcPr>
          <w:p>
            <w:pPr>
              <w:widowControl/>
              <w:spacing w:line="240" w:lineRule="exact"/>
              <w:jc w:val="center"/>
              <w:textAlignment w:val="center"/>
              <w:rPr>
                <w:kern w:val="0"/>
                <w:sz w:val="18"/>
                <w:szCs w:val="18"/>
              </w:rPr>
            </w:pPr>
          </w:p>
        </w:tc>
        <w:tc>
          <w:tcPr>
            <w:tcW w:w="505" w:type="dxa"/>
            <w:shd w:val="clear" w:color="auto" w:fill="auto"/>
            <w:vAlign w:val="center"/>
          </w:tcPr>
          <w:p>
            <w:pPr>
              <w:widowControl/>
              <w:spacing w:line="240" w:lineRule="exact"/>
              <w:jc w:val="center"/>
              <w:textAlignment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7</w:t>
            </w:r>
          </w:p>
        </w:tc>
        <w:tc>
          <w:tcPr>
            <w:tcW w:w="1150" w:type="dxa"/>
            <w:shd w:val="clear" w:color="auto" w:fill="auto"/>
            <w:vAlign w:val="center"/>
          </w:tcPr>
          <w:p>
            <w:pPr>
              <w:widowControl/>
              <w:spacing w:line="240" w:lineRule="exact"/>
              <w:jc w:val="center"/>
              <w:textAlignment w:val="center"/>
              <w:rPr>
                <w:sz w:val="18"/>
                <w:szCs w:val="18"/>
                <w:highlight w:val="cyan"/>
              </w:rPr>
            </w:pPr>
            <w:r>
              <w:rPr>
                <w:kern w:val="0"/>
                <w:sz w:val="18"/>
                <w:szCs w:val="18"/>
              </w:rPr>
              <w:t>公共管理学</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00" w:lineRule="exact"/>
              <w:jc w:val="center"/>
              <w:textAlignment w:val="center"/>
              <w:rPr>
                <w:kern w:val="0"/>
                <w:sz w:val="18"/>
                <w:szCs w:val="18"/>
              </w:rPr>
            </w:pPr>
            <w:r>
              <w:rPr>
                <w:kern w:val="0"/>
                <w:sz w:val="18"/>
                <w:szCs w:val="18"/>
              </w:rPr>
              <w:t>23A05043</w:t>
            </w:r>
          </w:p>
        </w:tc>
        <w:tc>
          <w:tcPr>
            <w:tcW w:w="1723" w:type="dxa"/>
            <w:shd w:val="clear" w:color="auto" w:fill="auto"/>
            <w:vAlign w:val="center"/>
          </w:tcPr>
          <w:p>
            <w:pPr>
              <w:widowControl/>
              <w:spacing w:line="200" w:lineRule="exact"/>
              <w:jc w:val="left"/>
              <w:textAlignment w:val="center"/>
              <w:rPr>
                <w:sz w:val="18"/>
                <w:szCs w:val="18"/>
                <w:shd w:val="clear" w:color="auto" w:fill="FFFFFF"/>
              </w:rPr>
            </w:pPr>
            <w:r>
              <w:rPr>
                <w:kern w:val="0"/>
                <w:sz w:val="18"/>
                <w:szCs w:val="18"/>
              </w:rPr>
              <w:t>国际热点问题专题讲座            Lectures on International Hot Issues</w:t>
            </w:r>
          </w:p>
        </w:tc>
        <w:tc>
          <w:tcPr>
            <w:tcW w:w="474" w:type="dxa"/>
            <w:shd w:val="clear" w:color="auto" w:fill="auto"/>
            <w:vAlign w:val="center"/>
          </w:tcPr>
          <w:p>
            <w:pPr>
              <w:widowControl/>
              <w:spacing w:line="20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00" w:lineRule="exact"/>
              <w:jc w:val="center"/>
              <w:textAlignment w:val="center"/>
              <w:rPr>
                <w:kern w:val="0"/>
                <w:sz w:val="18"/>
                <w:szCs w:val="18"/>
              </w:rPr>
            </w:pPr>
            <w:r>
              <w:rPr>
                <w:kern w:val="0"/>
                <w:sz w:val="18"/>
                <w:szCs w:val="18"/>
              </w:rPr>
              <w:t>32</w:t>
            </w:r>
          </w:p>
        </w:tc>
        <w:tc>
          <w:tcPr>
            <w:tcW w:w="565" w:type="dxa"/>
            <w:shd w:val="clear" w:color="auto" w:fill="auto"/>
            <w:vAlign w:val="center"/>
          </w:tcPr>
          <w:p>
            <w:pPr>
              <w:widowControl/>
              <w:spacing w:line="200" w:lineRule="exact"/>
              <w:jc w:val="center"/>
              <w:textAlignment w:val="center"/>
              <w:rPr>
                <w:kern w:val="0"/>
                <w:sz w:val="18"/>
                <w:szCs w:val="18"/>
              </w:rPr>
            </w:pPr>
            <w:r>
              <w:rPr>
                <w:kern w:val="0"/>
                <w:sz w:val="18"/>
                <w:szCs w:val="18"/>
              </w:rPr>
              <w:t>32</w:t>
            </w:r>
          </w:p>
        </w:tc>
        <w:tc>
          <w:tcPr>
            <w:tcW w:w="650" w:type="dxa"/>
            <w:shd w:val="clear" w:color="auto" w:fill="auto"/>
            <w:vAlign w:val="center"/>
          </w:tcPr>
          <w:p>
            <w:pPr>
              <w:spacing w:line="200" w:lineRule="exact"/>
              <w:jc w:val="center"/>
              <w:rPr>
                <w:kern w:val="0"/>
                <w:sz w:val="18"/>
                <w:szCs w:val="18"/>
              </w:rPr>
            </w:pPr>
          </w:p>
        </w:tc>
        <w:tc>
          <w:tcPr>
            <w:tcW w:w="505" w:type="dxa"/>
            <w:shd w:val="clear" w:color="auto" w:fill="auto"/>
            <w:vAlign w:val="center"/>
          </w:tcPr>
          <w:p>
            <w:pPr>
              <w:spacing w:line="200" w:lineRule="exact"/>
              <w:jc w:val="center"/>
              <w:rPr>
                <w:kern w:val="0"/>
                <w:sz w:val="18"/>
                <w:szCs w:val="18"/>
              </w:rPr>
            </w:pPr>
          </w:p>
        </w:tc>
        <w:tc>
          <w:tcPr>
            <w:tcW w:w="582" w:type="dxa"/>
            <w:shd w:val="clear" w:color="auto" w:fill="auto"/>
            <w:vAlign w:val="center"/>
          </w:tcPr>
          <w:p>
            <w:pPr>
              <w:widowControl/>
              <w:spacing w:line="200" w:lineRule="exact"/>
              <w:jc w:val="center"/>
              <w:textAlignment w:val="center"/>
              <w:rPr>
                <w:kern w:val="0"/>
                <w:sz w:val="18"/>
                <w:szCs w:val="18"/>
              </w:rPr>
            </w:pPr>
            <w:r>
              <w:rPr>
                <w:kern w:val="0"/>
                <w:sz w:val="18"/>
                <w:szCs w:val="18"/>
              </w:rPr>
              <w:t>7</w:t>
            </w:r>
          </w:p>
        </w:tc>
        <w:tc>
          <w:tcPr>
            <w:tcW w:w="1150" w:type="dxa"/>
            <w:shd w:val="clear" w:color="auto" w:fill="auto"/>
            <w:vAlign w:val="center"/>
          </w:tcPr>
          <w:p>
            <w:pPr>
              <w:widowControl/>
              <w:spacing w:line="200" w:lineRule="exact"/>
              <w:jc w:val="center"/>
              <w:textAlignment w:val="center"/>
              <w:rPr>
                <w:sz w:val="18"/>
                <w:szCs w:val="18"/>
              </w:rPr>
            </w:pPr>
            <w:r>
              <w:rPr>
                <w:sz w:val="18"/>
                <w:szCs w:val="18"/>
              </w:rPr>
              <w:t>无</w:t>
            </w:r>
          </w:p>
        </w:tc>
        <w:tc>
          <w:tcPr>
            <w:tcW w:w="596" w:type="dxa"/>
            <w:shd w:val="clear" w:color="auto" w:fill="auto"/>
            <w:vAlign w:val="center"/>
          </w:tcPr>
          <w:p>
            <w:pPr>
              <w:widowControl/>
              <w:spacing w:line="20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0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restart"/>
            <w:shd w:val="clear" w:color="auto" w:fill="auto"/>
            <w:vAlign w:val="center"/>
          </w:tcPr>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p>
          <w:p>
            <w:pPr>
              <w:spacing w:line="200" w:lineRule="exact"/>
              <w:jc w:val="center"/>
              <w:rPr>
                <w:sz w:val="18"/>
                <w:szCs w:val="18"/>
                <w:shd w:val="clear" w:color="auto" w:fill="FFFFFF"/>
              </w:rPr>
            </w:pPr>
            <w:r>
              <w:rPr>
                <w:sz w:val="18"/>
                <w:szCs w:val="18"/>
                <w:shd w:val="clear" w:color="auto" w:fill="FFFFFF"/>
              </w:rPr>
              <w:t>行政管理实验实训</w:t>
            </w:r>
          </w:p>
          <w:p>
            <w:pPr>
              <w:spacing w:line="200" w:lineRule="exact"/>
              <w:jc w:val="center"/>
              <w:rPr>
                <w:kern w:val="0"/>
                <w:sz w:val="24"/>
              </w:rPr>
            </w:pPr>
            <w:r>
              <w:rPr>
                <w:sz w:val="18"/>
                <w:szCs w:val="18"/>
                <w:shd w:val="clear" w:color="auto" w:fill="FFFFFF"/>
              </w:rPr>
              <w:t>Public Panagement Experiment Training</w:t>
            </w:r>
          </w:p>
        </w:tc>
        <w:tc>
          <w:tcPr>
            <w:tcW w:w="840" w:type="dxa"/>
            <w:shd w:val="clear" w:color="auto" w:fill="auto"/>
            <w:vAlign w:val="center"/>
          </w:tcPr>
          <w:p>
            <w:pPr>
              <w:spacing w:line="200" w:lineRule="exact"/>
              <w:jc w:val="center"/>
              <w:rPr>
                <w:kern w:val="0"/>
                <w:sz w:val="18"/>
                <w:szCs w:val="18"/>
              </w:rPr>
            </w:pPr>
            <w:r>
              <w:rPr>
                <w:kern w:val="0"/>
                <w:sz w:val="18"/>
                <w:szCs w:val="18"/>
              </w:rPr>
              <w:t>23A03066</w:t>
            </w:r>
          </w:p>
        </w:tc>
        <w:tc>
          <w:tcPr>
            <w:tcW w:w="1723" w:type="dxa"/>
            <w:shd w:val="clear" w:color="auto" w:fill="auto"/>
            <w:vAlign w:val="center"/>
          </w:tcPr>
          <w:p>
            <w:pPr>
              <w:spacing w:line="200" w:lineRule="exact"/>
              <w:jc w:val="left"/>
              <w:rPr>
                <w:sz w:val="18"/>
                <w:szCs w:val="18"/>
                <w:shd w:val="clear" w:color="auto" w:fill="FFFFFF"/>
              </w:rPr>
            </w:pPr>
            <w:r>
              <w:rPr>
                <w:sz w:val="18"/>
                <w:szCs w:val="18"/>
              </w:rPr>
              <w:t>公共部门人力资源管理综合实验           Comprehensive Experiment of Human Resources Management</w:t>
            </w:r>
          </w:p>
        </w:tc>
        <w:tc>
          <w:tcPr>
            <w:tcW w:w="474" w:type="dxa"/>
            <w:shd w:val="clear" w:color="auto" w:fill="auto"/>
            <w:vAlign w:val="center"/>
          </w:tcPr>
          <w:p>
            <w:pPr>
              <w:spacing w:line="200" w:lineRule="exact"/>
              <w:jc w:val="center"/>
              <w:rPr>
                <w:sz w:val="18"/>
                <w:szCs w:val="18"/>
              </w:rPr>
            </w:pPr>
            <w:r>
              <w:rPr>
                <w:sz w:val="18"/>
                <w:szCs w:val="18"/>
              </w:rPr>
              <w:t>2</w:t>
            </w:r>
          </w:p>
        </w:tc>
        <w:tc>
          <w:tcPr>
            <w:tcW w:w="621" w:type="dxa"/>
            <w:shd w:val="clear" w:color="auto" w:fill="auto"/>
            <w:vAlign w:val="center"/>
          </w:tcPr>
          <w:p>
            <w:pPr>
              <w:spacing w:line="200" w:lineRule="exact"/>
              <w:jc w:val="center"/>
              <w:rPr>
                <w:kern w:val="0"/>
                <w:sz w:val="18"/>
                <w:szCs w:val="18"/>
              </w:rPr>
            </w:pPr>
            <w:r>
              <w:rPr>
                <w:sz w:val="18"/>
                <w:szCs w:val="18"/>
              </w:rPr>
              <w:t>64</w:t>
            </w:r>
          </w:p>
        </w:tc>
        <w:tc>
          <w:tcPr>
            <w:tcW w:w="565" w:type="dxa"/>
            <w:shd w:val="clear" w:color="auto" w:fill="auto"/>
            <w:vAlign w:val="center"/>
          </w:tcPr>
          <w:p>
            <w:pPr>
              <w:spacing w:line="200" w:lineRule="exact"/>
              <w:jc w:val="center"/>
              <w:rPr>
                <w:kern w:val="0"/>
                <w:sz w:val="18"/>
                <w:szCs w:val="18"/>
              </w:rPr>
            </w:pPr>
          </w:p>
        </w:tc>
        <w:tc>
          <w:tcPr>
            <w:tcW w:w="650" w:type="dxa"/>
            <w:shd w:val="clear" w:color="auto" w:fill="auto"/>
            <w:vAlign w:val="center"/>
          </w:tcPr>
          <w:p>
            <w:pPr>
              <w:spacing w:line="200" w:lineRule="exact"/>
              <w:jc w:val="center"/>
              <w:rPr>
                <w:kern w:val="0"/>
                <w:sz w:val="18"/>
                <w:szCs w:val="18"/>
              </w:rPr>
            </w:pPr>
            <w:r>
              <w:rPr>
                <w:sz w:val="18"/>
                <w:szCs w:val="18"/>
              </w:rPr>
              <w:t>64</w:t>
            </w:r>
          </w:p>
        </w:tc>
        <w:tc>
          <w:tcPr>
            <w:tcW w:w="505" w:type="dxa"/>
            <w:shd w:val="clear" w:color="auto" w:fill="auto"/>
            <w:vAlign w:val="center"/>
          </w:tcPr>
          <w:p>
            <w:pPr>
              <w:widowControl/>
              <w:spacing w:line="200" w:lineRule="exact"/>
              <w:jc w:val="center"/>
              <w:rPr>
                <w:kern w:val="0"/>
                <w:sz w:val="18"/>
                <w:szCs w:val="18"/>
              </w:rPr>
            </w:pPr>
          </w:p>
        </w:tc>
        <w:tc>
          <w:tcPr>
            <w:tcW w:w="582" w:type="dxa"/>
            <w:shd w:val="clear" w:color="auto" w:fill="auto"/>
            <w:vAlign w:val="center"/>
          </w:tcPr>
          <w:p>
            <w:pPr>
              <w:snapToGrid w:val="0"/>
              <w:spacing w:line="200" w:lineRule="exact"/>
              <w:jc w:val="center"/>
              <w:rPr>
                <w:kern w:val="0"/>
                <w:sz w:val="18"/>
                <w:szCs w:val="18"/>
              </w:rPr>
            </w:pPr>
            <w:r>
              <w:rPr>
                <w:sz w:val="18"/>
                <w:szCs w:val="18"/>
              </w:rPr>
              <w:t>4</w:t>
            </w:r>
          </w:p>
        </w:tc>
        <w:tc>
          <w:tcPr>
            <w:tcW w:w="1150" w:type="dxa"/>
            <w:shd w:val="clear" w:color="auto" w:fill="auto"/>
            <w:vAlign w:val="center"/>
          </w:tcPr>
          <w:p>
            <w:pPr>
              <w:snapToGrid w:val="0"/>
              <w:spacing w:line="200" w:lineRule="exact"/>
              <w:jc w:val="center"/>
              <w:rPr>
                <w:sz w:val="18"/>
                <w:szCs w:val="18"/>
                <w:highlight w:val="cyan"/>
              </w:rPr>
            </w:pPr>
            <w:r>
              <w:rPr>
                <w:sz w:val="18"/>
                <w:szCs w:val="18"/>
              </w:rPr>
              <w:t>管理学</w:t>
            </w:r>
          </w:p>
        </w:tc>
        <w:tc>
          <w:tcPr>
            <w:tcW w:w="596" w:type="dxa"/>
            <w:shd w:val="clear" w:color="auto" w:fill="auto"/>
            <w:vAlign w:val="center"/>
          </w:tcPr>
          <w:p>
            <w:pPr>
              <w:spacing w:line="200" w:lineRule="exact"/>
              <w:jc w:val="center"/>
              <w:rPr>
                <w:kern w:val="0"/>
                <w:sz w:val="18"/>
                <w:szCs w:val="18"/>
              </w:rPr>
            </w:pPr>
            <w:r>
              <w:rPr>
                <w:sz w:val="18"/>
                <w:szCs w:val="18"/>
              </w:rPr>
              <w:t>考查</w:t>
            </w:r>
          </w:p>
        </w:tc>
        <w:tc>
          <w:tcPr>
            <w:tcW w:w="966" w:type="dxa"/>
            <w:shd w:val="clear" w:color="auto" w:fill="auto"/>
            <w:vAlign w:val="center"/>
          </w:tcPr>
          <w:p>
            <w:pPr>
              <w:spacing w:line="200" w:lineRule="exact"/>
              <w:jc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23A03067</w:t>
            </w:r>
          </w:p>
        </w:tc>
        <w:tc>
          <w:tcPr>
            <w:tcW w:w="1723" w:type="dxa"/>
            <w:shd w:val="clear" w:color="auto" w:fill="auto"/>
            <w:vAlign w:val="center"/>
          </w:tcPr>
          <w:p>
            <w:pPr>
              <w:widowControl/>
              <w:spacing w:line="240" w:lineRule="exact"/>
              <w:jc w:val="left"/>
              <w:textAlignment w:val="center"/>
              <w:rPr>
                <w:sz w:val="18"/>
                <w:szCs w:val="18"/>
                <w:shd w:val="clear" w:color="auto" w:fill="FFFFFF"/>
              </w:rPr>
            </w:pPr>
            <w:r>
              <w:rPr>
                <w:kern w:val="0"/>
                <w:sz w:val="18"/>
                <w:szCs w:val="18"/>
              </w:rPr>
              <w:t>公共决策技术与仿真模拟Public DecisionTtechnology and Simulation</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1</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565" w:type="dxa"/>
            <w:shd w:val="clear" w:color="auto" w:fill="auto"/>
            <w:vAlign w:val="center"/>
          </w:tcPr>
          <w:p>
            <w:pPr>
              <w:widowControl/>
              <w:spacing w:line="240" w:lineRule="exact"/>
              <w:jc w:val="center"/>
              <w:textAlignment w:val="center"/>
              <w:rPr>
                <w:kern w:val="0"/>
                <w:sz w:val="18"/>
                <w:szCs w:val="18"/>
              </w:rPr>
            </w:pPr>
          </w:p>
        </w:tc>
        <w:tc>
          <w:tcPr>
            <w:tcW w:w="650" w:type="dxa"/>
            <w:shd w:val="clear" w:color="auto" w:fill="auto"/>
            <w:vAlign w:val="center"/>
          </w:tcPr>
          <w:p>
            <w:pPr>
              <w:widowControl/>
              <w:spacing w:line="240" w:lineRule="exact"/>
              <w:jc w:val="center"/>
              <w:textAlignment w:val="center"/>
              <w:rPr>
                <w:kern w:val="0"/>
                <w:sz w:val="18"/>
                <w:szCs w:val="18"/>
              </w:rPr>
            </w:pPr>
            <w:r>
              <w:rPr>
                <w:kern w:val="0"/>
                <w:sz w:val="18"/>
                <w:szCs w:val="18"/>
              </w:rPr>
              <w:t>32</w:t>
            </w:r>
          </w:p>
        </w:tc>
        <w:tc>
          <w:tcPr>
            <w:tcW w:w="505" w:type="dxa"/>
            <w:shd w:val="clear" w:color="auto" w:fill="auto"/>
            <w:vAlign w:val="center"/>
          </w:tcPr>
          <w:p>
            <w:pPr>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6</w:t>
            </w:r>
          </w:p>
        </w:tc>
        <w:tc>
          <w:tcPr>
            <w:tcW w:w="1150" w:type="dxa"/>
            <w:shd w:val="clear" w:color="auto" w:fill="auto"/>
            <w:vAlign w:val="center"/>
          </w:tcPr>
          <w:p>
            <w:pPr>
              <w:widowControl/>
              <w:spacing w:line="240" w:lineRule="exact"/>
              <w:jc w:val="center"/>
              <w:textAlignment w:val="center"/>
              <w:rPr>
                <w:sz w:val="18"/>
                <w:szCs w:val="18"/>
                <w:highlight w:val="cyan"/>
              </w:rPr>
            </w:pPr>
            <w:r>
              <w:rPr>
                <w:sz w:val="18"/>
                <w:szCs w:val="18"/>
              </w:rPr>
              <w:t>无</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502" w:type="dxa"/>
            <w:vMerge w:val="continue"/>
            <w:shd w:val="clear" w:color="auto" w:fill="auto"/>
            <w:vAlign w:val="center"/>
          </w:tcPr>
          <w:p>
            <w:pPr>
              <w:spacing w:line="200" w:lineRule="exact"/>
              <w:jc w:val="center"/>
              <w:rPr>
                <w:kern w:val="0"/>
                <w:sz w:val="24"/>
              </w:rPr>
            </w:pPr>
          </w:p>
        </w:tc>
        <w:tc>
          <w:tcPr>
            <w:tcW w:w="840" w:type="dxa"/>
            <w:shd w:val="clear" w:color="auto" w:fill="auto"/>
            <w:vAlign w:val="center"/>
          </w:tcPr>
          <w:p>
            <w:pPr>
              <w:widowControl/>
              <w:spacing w:line="240" w:lineRule="exact"/>
              <w:jc w:val="center"/>
              <w:textAlignment w:val="center"/>
              <w:rPr>
                <w:kern w:val="0"/>
                <w:sz w:val="18"/>
                <w:szCs w:val="18"/>
              </w:rPr>
            </w:pPr>
            <w:r>
              <w:rPr>
                <w:kern w:val="0"/>
                <w:sz w:val="18"/>
                <w:szCs w:val="18"/>
              </w:rPr>
              <w:t>23A03068</w:t>
            </w:r>
          </w:p>
        </w:tc>
        <w:tc>
          <w:tcPr>
            <w:tcW w:w="1723" w:type="dxa"/>
            <w:shd w:val="clear" w:color="auto" w:fill="auto"/>
            <w:vAlign w:val="center"/>
          </w:tcPr>
          <w:p>
            <w:pPr>
              <w:widowControl/>
              <w:spacing w:line="240" w:lineRule="exact"/>
              <w:jc w:val="left"/>
              <w:textAlignment w:val="center"/>
              <w:rPr>
                <w:kern w:val="0"/>
                <w:sz w:val="18"/>
                <w:szCs w:val="18"/>
              </w:rPr>
            </w:pPr>
            <w:r>
              <w:rPr>
                <w:kern w:val="0"/>
                <w:sz w:val="18"/>
                <w:szCs w:val="18"/>
              </w:rPr>
              <w:t>公共危机应急处置与仿真模拟</w:t>
            </w:r>
          </w:p>
          <w:p>
            <w:pPr>
              <w:widowControl/>
              <w:spacing w:line="240" w:lineRule="exact"/>
              <w:jc w:val="left"/>
              <w:textAlignment w:val="center"/>
              <w:rPr>
                <w:sz w:val="18"/>
                <w:szCs w:val="18"/>
                <w:shd w:val="clear" w:color="auto" w:fill="FFFFFF"/>
              </w:rPr>
            </w:pPr>
            <w:r>
              <w:rPr>
                <w:kern w:val="0"/>
                <w:sz w:val="18"/>
                <w:szCs w:val="18"/>
              </w:rPr>
              <w:t>Public Crisis Emergency Response and Simulation</w:t>
            </w:r>
          </w:p>
        </w:tc>
        <w:tc>
          <w:tcPr>
            <w:tcW w:w="474" w:type="dxa"/>
            <w:shd w:val="clear" w:color="auto" w:fill="auto"/>
            <w:vAlign w:val="center"/>
          </w:tcPr>
          <w:p>
            <w:pPr>
              <w:widowControl/>
              <w:spacing w:line="240" w:lineRule="exact"/>
              <w:jc w:val="center"/>
              <w:textAlignment w:val="center"/>
              <w:rPr>
                <w:sz w:val="18"/>
                <w:szCs w:val="18"/>
              </w:rPr>
            </w:pPr>
            <w:r>
              <w:rPr>
                <w:kern w:val="0"/>
                <w:sz w:val="18"/>
                <w:szCs w:val="18"/>
              </w:rPr>
              <w:t>2</w:t>
            </w:r>
          </w:p>
        </w:tc>
        <w:tc>
          <w:tcPr>
            <w:tcW w:w="621" w:type="dxa"/>
            <w:shd w:val="clear" w:color="auto" w:fill="auto"/>
            <w:vAlign w:val="center"/>
          </w:tcPr>
          <w:p>
            <w:pPr>
              <w:widowControl/>
              <w:spacing w:line="240" w:lineRule="exact"/>
              <w:jc w:val="center"/>
              <w:textAlignment w:val="center"/>
              <w:rPr>
                <w:kern w:val="0"/>
                <w:sz w:val="18"/>
                <w:szCs w:val="18"/>
              </w:rPr>
            </w:pPr>
            <w:r>
              <w:rPr>
                <w:kern w:val="0"/>
                <w:sz w:val="18"/>
                <w:szCs w:val="18"/>
              </w:rPr>
              <w:t>64</w:t>
            </w:r>
          </w:p>
        </w:tc>
        <w:tc>
          <w:tcPr>
            <w:tcW w:w="565" w:type="dxa"/>
            <w:shd w:val="clear" w:color="auto" w:fill="auto"/>
            <w:vAlign w:val="center"/>
          </w:tcPr>
          <w:p>
            <w:pPr>
              <w:widowControl/>
              <w:spacing w:line="240" w:lineRule="exact"/>
              <w:jc w:val="center"/>
              <w:textAlignment w:val="center"/>
              <w:rPr>
                <w:kern w:val="0"/>
                <w:sz w:val="18"/>
                <w:szCs w:val="18"/>
              </w:rPr>
            </w:pPr>
          </w:p>
        </w:tc>
        <w:tc>
          <w:tcPr>
            <w:tcW w:w="650" w:type="dxa"/>
            <w:shd w:val="clear" w:color="auto" w:fill="auto"/>
            <w:vAlign w:val="center"/>
          </w:tcPr>
          <w:p>
            <w:pPr>
              <w:widowControl/>
              <w:spacing w:line="240" w:lineRule="exact"/>
              <w:jc w:val="center"/>
              <w:textAlignment w:val="center"/>
              <w:rPr>
                <w:kern w:val="0"/>
                <w:sz w:val="18"/>
                <w:szCs w:val="18"/>
              </w:rPr>
            </w:pPr>
            <w:r>
              <w:rPr>
                <w:kern w:val="0"/>
                <w:sz w:val="18"/>
                <w:szCs w:val="18"/>
              </w:rPr>
              <w:t>64</w:t>
            </w:r>
          </w:p>
        </w:tc>
        <w:tc>
          <w:tcPr>
            <w:tcW w:w="505" w:type="dxa"/>
            <w:shd w:val="clear" w:color="auto" w:fill="auto"/>
            <w:vAlign w:val="center"/>
          </w:tcPr>
          <w:p>
            <w:pPr>
              <w:spacing w:line="240" w:lineRule="exact"/>
              <w:jc w:val="center"/>
              <w:rPr>
                <w:kern w:val="0"/>
                <w:sz w:val="18"/>
                <w:szCs w:val="18"/>
              </w:rPr>
            </w:pPr>
          </w:p>
        </w:tc>
        <w:tc>
          <w:tcPr>
            <w:tcW w:w="582" w:type="dxa"/>
            <w:shd w:val="clear" w:color="auto" w:fill="auto"/>
            <w:vAlign w:val="center"/>
          </w:tcPr>
          <w:p>
            <w:pPr>
              <w:widowControl/>
              <w:spacing w:line="240" w:lineRule="exact"/>
              <w:jc w:val="center"/>
              <w:textAlignment w:val="center"/>
              <w:rPr>
                <w:kern w:val="0"/>
                <w:sz w:val="18"/>
                <w:szCs w:val="18"/>
              </w:rPr>
            </w:pPr>
            <w:r>
              <w:rPr>
                <w:kern w:val="0"/>
                <w:sz w:val="18"/>
                <w:szCs w:val="18"/>
              </w:rPr>
              <w:t>3</w:t>
            </w:r>
          </w:p>
        </w:tc>
        <w:tc>
          <w:tcPr>
            <w:tcW w:w="1150" w:type="dxa"/>
            <w:shd w:val="clear" w:color="auto" w:fill="auto"/>
            <w:vAlign w:val="center"/>
          </w:tcPr>
          <w:p>
            <w:pPr>
              <w:widowControl/>
              <w:spacing w:line="240" w:lineRule="exact"/>
              <w:jc w:val="center"/>
              <w:textAlignment w:val="center"/>
              <w:rPr>
                <w:sz w:val="18"/>
                <w:szCs w:val="18"/>
                <w:highlight w:val="cyan"/>
              </w:rPr>
            </w:pPr>
            <w:r>
              <w:rPr>
                <w:sz w:val="18"/>
                <w:szCs w:val="18"/>
              </w:rPr>
              <w:t>无</w:t>
            </w:r>
          </w:p>
        </w:tc>
        <w:tc>
          <w:tcPr>
            <w:tcW w:w="596" w:type="dxa"/>
            <w:shd w:val="clear" w:color="auto" w:fill="auto"/>
            <w:vAlign w:val="center"/>
          </w:tcPr>
          <w:p>
            <w:pPr>
              <w:widowControl/>
              <w:spacing w:line="240" w:lineRule="exact"/>
              <w:jc w:val="center"/>
              <w:textAlignment w:val="center"/>
              <w:rPr>
                <w:kern w:val="0"/>
                <w:sz w:val="18"/>
                <w:szCs w:val="18"/>
              </w:rPr>
            </w:pPr>
            <w:r>
              <w:rPr>
                <w:kern w:val="0"/>
                <w:sz w:val="18"/>
                <w:szCs w:val="18"/>
              </w:rPr>
              <w:t>考查</w:t>
            </w:r>
          </w:p>
        </w:tc>
        <w:tc>
          <w:tcPr>
            <w:tcW w:w="966" w:type="dxa"/>
            <w:shd w:val="clear" w:color="auto" w:fill="auto"/>
            <w:vAlign w:val="center"/>
          </w:tcPr>
          <w:p>
            <w:pPr>
              <w:widowControl/>
              <w:spacing w:line="240" w:lineRule="exact"/>
              <w:jc w:val="center"/>
              <w:textAlignment w:val="center"/>
              <w:rPr>
                <w:kern w:val="0"/>
                <w:sz w:val="18"/>
                <w:szCs w:val="18"/>
              </w:rPr>
            </w:pPr>
            <w:r>
              <w:rPr>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shd w:val="clear" w:color="auto" w:fill="auto"/>
            <w:vAlign w:val="center"/>
          </w:tcPr>
          <w:p>
            <w:pPr>
              <w:spacing w:line="200" w:lineRule="exact"/>
              <w:jc w:val="center"/>
              <w:rPr>
                <w:kern w:val="0"/>
                <w:sz w:val="24"/>
              </w:rPr>
            </w:pPr>
          </w:p>
        </w:tc>
        <w:tc>
          <w:tcPr>
            <w:tcW w:w="3065" w:type="dxa"/>
            <w:gridSpan w:val="3"/>
            <w:shd w:val="clear" w:color="auto" w:fill="auto"/>
            <w:vAlign w:val="center"/>
          </w:tcPr>
          <w:p>
            <w:pPr>
              <w:spacing w:line="200" w:lineRule="exact"/>
              <w:jc w:val="left"/>
              <w:rPr>
                <w:sz w:val="18"/>
                <w:szCs w:val="18"/>
              </w:rPr>
            </w:pPr>
            <w:r>
              <w:rPr>
                <w:kern w:val="0"/>
                <w:sz w:val="18"/>
                <w:szCs w:val="18"/>
              </w:rPr>
              <w:t>专业拓展课程</w:t>
            </w:r>
            <w:r>
              <w:rPr>
                <w:sz w:val="18"/>
                <w:szCs w:val="18"/>
              </w:rPr>
              <w:t>最低学分要求</w:t>
            </w:r>
          </w:p>
          <w:p>
            <w:pPr>
              <w:spacing w:line="200" w:lineRule="exact"/>
              <w:jc w:val="left"/>
              <w:rPr>
                <w:sz w:val="18"/>
                <w:szCs w:val="18"/>
                <w:highlight w:val="green"/>
              </w:rPr>
            </w:pPr>
            <w:r>
              <w:rPr>
                <w:kern w:val="0"/>
                <w:sz w:val="18"/>
                <w:szCs w:val="18"/>
              </w:rPr>
              <w:t>Minimum Credits Required</w:t>
            </w:r>
          </w:p>
        </w:tc>
        <w:tc>
          <w:tcPr>
            <w:tcW w:w="474" w:type="dxa"/>
            <w:shd w:val="clear" w:color="auto" w:fill="auto"/>
            <w:vAlign w:val="center"/>
          </w:tcPr>
          <w:p>
            <w:pPr>
              <w:spacing w:line="200" w:lineRule="exact"/>
              <w:jc w:val="center"/>
              <w:rPr>
                <w:sz w:val="18"/>
                <w:szCs w:val="18"/>
              </w:rPr>
            </w:pPr>
            <w:r>
              <w:rPr>
                <w:sz w:val="18"/>
                <w:szCs w:val="18"/>
              </w:rPr>
              <w:t>26.5</w:t>
            </w:r>
          </w:p>
        </w:tc>
        <w:tc>
          <w:tcPr>
            <w:tcW w:w="621" w:type="dxa"/>
            <w:shd w:val="clear" w:color="auto" w:fill="auto"/>
            <w:vAlign w:val="center"/>
          </w:tcPr>
          <w:p>
            <w:pPr>
              <w:spacing w:line="200" w:lineRule="exact"/>
              <w:jc w:val="center"/>
              <w:rPr>
                <w:sz w:val="18"/>
                <w:szCs w:val="18"/>
              </w:rPr>
            </w:pPr>
            <w:r>
              <w:rPr>
                <w:sz w:val="18"/>
                <w:szCs w:val="18"/>
              </w:rPr>
              <w:t>966</w:t>
            </w:r>
          </w:p>
        </w:tc>
        <w:tc>
          <w:tcPr>
            <w:tcW w:w="565" w:type="dxa"/>
            <w:shd w:val="clear" w:color="auto" w:fill="auto"/>
            <w:vAlign w:val="center"/>
          </w:tcPr>
          <w:p>
            <w:pPr>
              <w:spacing w:line="200" w:lineRule="exact"/>
              <w:jc w:val="center"/>
              <w:rPr>
                <w:sz w:val="18"/>
                <w:szCs w:val="18"/>
              </w:rPr>
            </w:pPr>
            <w:r>
              <w:rPr>
                <w:sz w:val="18"/>
                <w:szCs w:val="18"/>
              </w:rPr>
              <w:t>742</w:t>
            </w:r>
          </w:p>
        </w:tc>
        <w:tc>
          <w:tcPr>
            <w:tcW w:w="650" w:type="dxa"/>
            <w:shd w:val="clear" w:color="auto" w:fill="auto"/>
            <w:vAlign w:val="center"/>
          </w:tcPr>
          <w:p>
            <w:pPr>
              <w:widowControl/>
              <w:spacing w:line="200" w:lineRule="exact"/>
              <w:jc w:val="center"/>
              <w:rPr>
                <w:kern w:val="0"/>
                <w:sz w:val="18"/>
                <w:szCs w:val="18"/>
              </w:rPr>
            </w:pPr>
            <w:r>
              <w:rPr>
                <w:kern w:val="0"/>
                <w:sz w:val="18"/>
                <w:szCs w:val="18"/>
              </w:rPr>
              <w:t>224</w:t>
            </w:r>
          </w:p>
        </w:tc>
        <w:tc>
          <w:tcPr>
            <w:tcW w:w="505" w:type="dxa"/>
            <w:shd w:val="clear" w:color="auto" w:fill="auto"/>
            <w:vAlign w:val="center"/>
          </w:tcPr>
          <w:p>
            <w:pPr>
              <w:widowControl/>
              <w:spacing w:line="200" w:lineRule="exact"/>
              <w:jc w:val="center"/>
              <w:rPr>
                <w:kern w:val="0"/>
                <w:sz w:val="18"/>
                <w:szCs w:val="18"/>
                <w:highlight w:val="green"/>
              </w:rPr>
            </w:pPr>
          </w:p>
        </w:tc>
        <w:tc>
          <w:tcPr>
            <w:tcW w:w="582" w:type="dxa"/>
            <w:shd w:val="clear" w:color="auto" w:fill="auto"/>
            <w:vAlign w:val="center"/>
          </w:tcPr>
          <w:p>
            <w:pPr>
              <w:widowControl/>
              <w:spacing w:line="200" w:lineRule="exact"/>
              <w:jc w:val="center"/>
              <w:rPr>
                <w:kern w:val="0"/>
                <w:sz w:val="18"/>
                <w:szCs w:val="18"/>
                <w:highlight w:val="green"/>
              </w:rPr>
            </w:pPr>
          </w:p>
        </w:tc>
        <w:tc>
          <w:tcPr>
            <w:tcW w:w="1150" w:type="dxa"/>
            <w:shd w:val="clear" w:color="auto" w:fill="auto"/>
            <w:vAlign w:val="center"/>
          </w:tcPr>
          <w:p>
            <w:pPr>
              <w:widowControl/>
              <w:spacing w:line="200" w:lineRule="exact"/>
              <w:jc w:val="center"/>
              <w:rPr>
                <w:sz w:val="18"/>
                <w:szCs w:val="18"/>
                <w:highlight w:val="green"/>
              </w:rPr>
            </w:pPr>
          </w:p>
        </w:tc>
        <w:tc>
          <w:tcPr>
            <w:tcW w:w="596" w:type="dxa"/>
            <w:shd w:val="clear" w:color="auto" w:fill="auto"/>
            <w:vAlign w:val="center"/>
          </w:tcPr>
          <w:p>
            <w:pPr>
              <w:widowControl/>
              <w:spacing w:line="200" w:lineRule="exact"/>
              <w:jc w:val="center"/>
              <w:rPr>
                <w:kern w:val="0"/>
                <w:sz w:val="18"/>
                <w:szCs w:val="18"/>
                <w:highlight w:val="green"/>
              </w:rPr>
            </w:pPr>
          </w:p>
        </w:tc>
        <w:tc>
          <w:tcPr>
            <w:tcW w:w="966" w:type="dxa"/>
            <w:shd w:val="clear" w:color="auto" w:fill="auto"/>
            <w:vAlign w:val="center"/>
          </w:tcPr>
          <w:p>
            <w:pPr>
              <w:widowControl/>
              <w:spacing w:line="200" w:lineRule="exact"/>
              <w:jc w:val="center"/>
              <w:rPr>
                <w:kern w:val="0"/>
                <w:sz w:val="18"/>
                <w:szCs w:val="18"/>
                <w:highlight w:val="green"/>
              </w:rPr>
            </w:pPr>
          </w:p>
        </w:tc>
      </w:tr>
    </w:tbl>
    <w:p>
      <w:pPr>
        <w:spacing w:line="360" w:lineRule="exact"/>
        <w:rPr>
          <w:rFonts w:ascii="宋体" w:hAnsi="宋体" w:cs="宋体"/>
        </w:rPr>
      </w:pPr>
    </w:p>
    <w:p>
      <w:pPr>
        <w:rPr>
          <w:b/>
          <w:bCs/>
        </w:rPr>
      </w:pPr>
      <w:r>
        <w:rPr>
          <w:rFonts w:hint="eastAsia" w:cs="宋体"/>
          <w:b/>
          <w:bCs/>
        </w:rPr>
        <w:t>（三）集中实践课程</w:t>
      </w:r>
    </w:p>
    <w:p>
      <w:pPr>
        <w:ind w:firstLine="315" w:firstLineChars="150"/>
        <w:rPr>
          <w:rFonts w:hint="eastAsia" w:cs="宋体"/>
        </w:rPr>
      </w:pPr>
      <w:r>
        <w:rPr>
          <w:rFonts w:hint="eastAsia" w:cs="宋体"/>
        </w:rPr>
        <w:t>集中实践课程均为必修课，共</w:t>
      </w:r>
      <w:r>
        <w:rPr>
          <w:rFonts w:hint="eastAsia"/>
        </w:rPr>
        <w:t>7</w:t>
      </w:r>
      <w:r>
        <w:rPr>
          <w:rFonts w:hint="eastAsia" w:cs="宋体"/>
        </w:rPr>
        <w:t>门，计26学分。</w:t>
      </w:r>
    </w:p>
    <w:p>
      <w:pPr>
        <w:ind w:firstLine="315" w:firstLineChars="150"/>
        <w:rPr>
          <w:rFonts w:hint="eastAsia" w:cs="宋体"/>
        </w:rPr>
      </w:pPr>
    </w:p>
    <w:tbl>
      <w:tblPr>
        <w:tblStyle w:val="16"/>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2865"/>
        <w:gridCol w:w="1125"/>
        <w:gridCol w:w="1260"/>
        <w:gridCol w:w="1005"/>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332" w:type="dxa"/>
            <w:vAlign w:val="center"/>
          </w:tcPr>
          <w:p>
            <w:pPr>
              <w:widowControl/>
              <w:spacing w:line="200" w:lineRule="exact"/>
              <w:jc w:val="center"/>
              <w:rPr>
                <w:b/>
                <w:bCs/>
                <w:kern w:val="0"/>
                <w:sz w:val="18"/>
                <w:szCs w:val="18"/>
              </w:rPr>
            </w:pPr>
            <w:r>
              <w:rPr>
                <w:rFonts w:hint="eastAsia" w:cs="宋体"/>
                <w:b/>
                <w:bCs/>
                <w:kern w:val="0"/>
                <w:sz w:val="18"/>
                <w:szCs w:val="18"/>
              </w:rPr>
              <w:t>课程代码</w:t>
            </w:r>
            <w:r>
              <w:rPr>
                <w:b/>
                <w:bCs/>
                <w:kern w:val="0"/>
                <w:sz w:val="18"/>
                <w:szCs w:val="18"/>
              </w:rPr>
              <w:br w:type="textWrapping"/>
            </w:r>
            <w:r>
              <w:rPr>
                <w:kern w:val="0"/>
                <w:sz w:val="18"/>
                <w:szCs w:val="18"/>
              </w:rPr>
              <w:t>Course Code</w:t>
            </w:r>
          </w:p>
        </w:tc>
        <w:tc>
          <w:tcPr>
            <w:tcW w:w="2865" w:type="dxa"/>
            <w:vAlign w:val="center"/>
          </w:tcPr>
          <w:p>
            <w:pPr>
              <w:widowControl/>
              <w:spacing w:line="200" w:lineRule="exact"/>
              <w:jc w:val="center"/>
              <w:rPr>
                <w:b/>
                <w:bCs/>
                <w:kern w:val="0"/>
                <w:sz w:val="18"/>
                <w:szCs w:val="18"/>
              </w:rPr>
            </w:pPr>
            <w:r>
              <w:rPr>
                <w:rFonts w:hint="eastAsia" w:cs="宋体"/>
                <w:b/>
                <w:bCs/>
                <w:kern w:val="0"/>
                <w:sz w:val="18"/>
                <w:szCs w:val="18"/>
              </w:rPr>
              <w:t>课程名称</w:t>
            </w:r>
            <w:r>
              <w:rPr>
                <w:b/>
                <w:bCs/>
                <w:kern w:val="0"/>
                <w:sz w:val="18"/>
                <w:szCs w:val="18"/>
              </w:rPr>
              <w:br w:type="textWrapping"/>
            </w:r>
            <w:r>
              <w:rPr>
                <w:kern w:val="0"/>
                <w:sz w:val="18"/>
                <w:szCs w:val="18"/>
              </w:rPr>
              <w:t>Course Name</w:t>
            </w:r>
          </w:p>
        </w:tc>
        <w:tc>
          <w:tcPr>
            <w:tcW w:w="1125" w:type="dxa"/>
            <w:vAlign w:val="center"/>
          </w:tcPr>
          <w:p>
            <w:pPr>
              <w:widowControl/>
              <w:spacing w:line="200" w:lineRule="exact"/>
              <w:jc w:val="center"/>
              <w:rPr>
                <w:b/>
                <w:bCs/>
                <w:kern w:val="0"/>
                <w:sz w:val="18"/>
                <w:szCs w:val="18"/>
              </w:rPr>
            </w:pPr>
            <w:r>
              <w:rPr>
                <w:rFonts w:hint="eastAsia" w:cs="宋体"/>
                <w:b/>
                <w:bCs/>
                <w:kern w:val="0"/>
                <w:sz w:val="18"/>
                <w:szCs w:val="18"/>
              </w:rPr>
              <w:t>学分</w:t>
            </w:r>
            <w:r>
              <w:rPr>
                <w:b/>
                <w:bCs/>
                <w:kern w:val="0"/>
                <w:sz w:val="18"/>
                <w:szCs w:val="18"/>
              </w:rPr>
              <w:br w:type="textWrapping"/>
            </w:r>
            <w:r>
              <w:rPr>
                <w:kern w:val="0"/>
                <w:sz w:val="18"/>
                <w:szCs w:val="18"/>
              </w:rPr>
              <w:t>Course Credits</w:t>
            </w:r>
          </w:p>
        </w:tc>
        <w:tc>
          <w:tcPr>
            <w:tcW w:w="1260" w:type="dxa"/>
            <w:vAlign w:val="center"/>
          </w:tcPr>
          <w:p>
            <w:pPr>
              <w:widowControl/>
              <w:spacing w:line="200" w:lineRule="exact"/>
              <w:jc w:val="center"/>
              <w:rPr>
                <w:b/>
                <w:bCs/>
                <w:kern w:val="0"/>
                <w:sz w:val="18"/>
                <w:szCs w:val="18"/>
              </w:rPr>
            </w:pPr>
            <w:r>
              <w:rPr>
                <w:rFonts w:hint="eastAsia" w:cs="宋体"/>
                <w:b/>
                <w:bCs/>
                <w:kern w:val="0"/>
                <w:sz w:val="18"/>
                <w:szCs w:val="18"/>
              </w:rPr>
              <w:t>周数</w:t>
            </w:r>
            <w:r>
              <w:rPr>
                <w:b/>
                <w:bCs/>
                <w:kern w:val="0"/>
                <w:sz w:val="18"/>
                <w:szCs w:val="18"/>
              </w:rPr>
              <w:br w:type="textWrapping"/>
            </w:r>
            <w:r>
              <w:rPr>
                <w:kern w:val="0"/>
                <w:sz w:val="18"/>
                <w:szCs w:val="18"/>
              </w:rPr>
              <w:t>Weeks</w:t>
            </w:r>
          </w:p>
        </w:tc>
        <w:tc>
          <w:tcPr>
            <w:tcW w:w="1005" w:type="dxa"/>
            <w:vAlign w:val="center"/>
          </w:tcPr>
          <w:p>
            <w:pPr>
              <w:widowControl/>
              <w:spacing w:line="200" w:lineRule="exact"/>
              <w:jc w:val="center"/>
              <w:rPr>
                <w:b/>
                <w:bCs/>
                <w:kern w:val="0"/>
                <w:sz w:val="18"/>
                <w:szCs w:val="18"/>
              </w:rPr>
            </w:pPr>
            <w:r>
              <w:rPr>
                <w:rFonts w:hint="eastAsia" w:cs="宋体"/>
                <w:b/>
                <w:bCs/>
                <w:kern w:val="0"/>
                <w:sz w:val="18"/>
                <w:szCs w:val="18"/>
              </w:rPr>
              <w:t>开课学期</w:t>
            </w:r>
            <w:r>
              <w:rPr>
                <w:b/>
                <w:bCs/>
                <w:kern w:val="0"/>
                <w:sz w:val="18"/>
                <w:szCs w:val="18"/>
              </w:rPr>
              <w:br w:type="textWrapping"/>
            </w:r>
            <w:r>
              <w:rPr>
                <w:kern w:val="0"/>
                <w:sz w:val="18"/>
                <w:szCs w:val="18"/>
              </w:rPr>
              <w:t>Semester</w:t>
            </w:r>
          </w:p>
        </w:tc>
        <w:tc>
          <w:tcPr>
            <w:tcW w:w="1980" w:type="dxa"/>
            <w:vAlign w:val="center"/>
          </w:tcPr>
          <w:p>
            <w:pPr>
              <w:widowControl/>
              <w:spacing w:line="200" w:lineRule="exact"/>
              <w:ind w:firstLine="89" w:firstLineChars="49"/>
              <w:jc w:val="center"/>
              <w:rPr>
                <w:b/>
                <w:bCs/>
                <w:kern w:val="0"/>
                <w:sz w:val="18"/>
                <w:szCs w:val="18"/>
              </w:rPr>
            </w:pPr>
            <w:r>
              <w:rPr>
                <w:rFonts w:hint="eastAsia" w:cs="宋体"/>
                <w:b/>
                <w:bCs/>
                <w:kern w:val="0"/>
                <w:sz w:val="18"/>
                <w:szCs w:val="18"/>
              </w:rPr>
              <w:t>授课单位</w:t>
            </w:r>
          </w:p>
          <w:p>
            <w:pPr>
              <w:widowControl/>
              <w:spacing w:line="200" w:lineRule="exact"/>
              <w:jc w:val="center"/>
              <w:rPr>
                <w:b/>
                <w:bCs/>
                <w:kern w:val="0"/>
                <w:sz w:val="18"/>
                <w:szCs w:val="18"/>
              </w:rPr>
            </w:pPr>
            <w:r>
              <w:rPr>
                <w:b/>
                <w:bCs/>
                <w:kern w:val="0"/>
                <w:sz w:val="18"/>
                <w:szCs w:val="18"/>
              </w:rPr>
              <w:t>Teaching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32" w:type="dxa"/>
            <w:vAlign w:val="center"/>
          </w:tcPr>
          <w:p>
            <w:pPr>
              <w:widowControl/>
              <w:spacing w:line="200" w:lineRule="exact"/>
              <w:jc w:val="center"/>
              <w:rPr>
                <w:kern w:val="0"/>
                <w:sz w:val="18"/>
                <w:szCs w:val="18"/>
              </w:rPr>
            </w:pPr>
            <w:r>
              <w:rPr>
                <w:kern w:val="0"/>
                <w:sz w:val="18"/>
                <w:szCs w:val="18"/>
              </w:rPr>
              <w:t>34A01701</w:t>
            </w:r>
          </w:p>
        </w:tc>
        <w:tc>
          <w:tcPr>
            <w:tcW w:w="2865" w:type="dxa"/>
            <w:vAlign w:val="center"/>
          </w:tcPr>
          <w:p>
            <w:pPr>
              <w:widowControl/>
              <w:spacing w:line="200" w:lineRule="exact"/>
              <w:jc w:val="left"/>
              <w:rPr>
                <w:kern w:val="0"/>
                <w:sz w:val="18"/>
                <w:szCs w:val="18"/>
              </w:rPr>
            </w:pPr>
            <w:r>
              <w:rPr>
                <w:rFonts w:hint="eastAsia" w:cs="宋体"/>
                <w:kern w:val="0"/>
                <w:sz w:val="18"/>
                <w:szCs w:val="18"/>
              </w:rPr>
              <w:t>创新实践</w:t>
            </w:r>
            <w:r>
              <w:rPr>
                <w:kern w:val="0"/>
                <w:sz w:val="18"/>
                <w:szCs w:val="18"/>
              </w:rPr>
              <w:br w:type="textWrapping"/>
            </w:r>
            <w:r>
              <w:rPr>
                <w:kern w:val="0"/>
                <w:sz w:val="18"/>
                <w:szCs w:val="18"/>
              </w:rPr>
              <w:t>Innovation Practice</w:t>
            </w:r>
          </w:p>
        </w:tc>
        <w:tc>
          <w:tcPr>
            <w:tcW w:w="1125" w:type="dxa"/>
            <w:vAlign w:val="center"/>
          </w:tcPr>
          <w:p>
            <w:pPr>
              <w:widowControl/>
              <w:spacing w:line="200" w:lineRule="exact"/>
              <w:jc w:val="center"/>
              <w:rPr>
                <w:kern w:val="0"/>
                <w:sz w:val="18"/>
                <w:szCs w:val="18"/>
              </w:rPr>
            </w:pPr>
            <w:r>
              <w:rPr>
                <w:kern w:val="0"/>
                <w:sz w:val="18"/>
                <w:szCs w:val="18"/>
              </w:rPr>
              <w:t>2</w:t>
            </w:r>
          </w:p>
        </w:tc>
        <w:tc>
          <w:tcPr>
            <w:tcW w:w="1260" w:type="dxa"/>
            <w:vAlign w:val="center"/>
          </w:tcPr>
          <w:p>
            <w:pPr>
              <w:widowControl/>
              <w:spacing w:line="200" w:lineRule="exact"/>
              <w:jc w:val="center"/>
              <w:rPr>
                <w:kern w:val="0"/>
                <w:sz w:val="18"/>
                <w:szCs w:val="18"/>
              </w:rPr>
            </w:pPr>
            <w:r>
              <w:rPr>
                <w:kern w:val="0"/>
                <w:sz w:val="18"/>
                <w:szCs w:val="18"/>
              </w:rPr>
              <w:t>2</w:t>
            </w:r>
          </w:p>
        </w:tc>
        <w:tc>
          <w:tcPr>
            <w:tcW w:w="1005" w:type="dxa"/>
            <w:vAlign w:val="center"/>
          </w:tcPr>
          <w:p>
            <w:pPr>
              <w:widowControl/>
              <w:spacing w:line="200" w:lineRule="exact"/>
              <w:jc w:val="center"/>
              <w:rPr>
                <w:kern w:val="0"/>
                <w:sz w:val="18"/>
                <w:szCs w:val="18"/>
              </w:rPr>
            </w:pPr>
            <w:r>
              <w:rPr>
                <w:kern w:val="0"/>
                <w:sz w:val="18"/>
                <w:szCs w:val="18"/>
              </w:rPr>
              <w:t>7</w:t>
            </w:r>
          </w:p>
        </w:tc>
        <w:tc>
          <w:tcPr>
            <w:tcW w:w="1980" w:type="dxa"/>
            <w:vAlign w:val="center"/>
          </w:tcPr>
          <w:p>
            <w:pPr>
              <w:widowControl/>
              <w:spacing w:line="200" w:lineRule="exact"/>
              <w:jc w:val="center"/>
              <w:rPr>
                <w:kern w:val="0"/>
                <w:sz w:val="18"/>
                <w:szCs w:val="18"/>
              </w:rPr>
            </w:pPr>
            <w:r>
              <w:rPr>
                <w:rFonts w:hint="eastAsia" w:cs="宋体"/>
                <w:kern w:val="0"/>
                <w:sz w:val="18"/>
                <w:szCs w:val="18"/>
              </w:rPr>
              <w:t>校团委与学院共同认定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332" w:type="dxa"/>
            <w:vAlign w:val="center"/>
          </w:tcPr>
          <w:p>
            <w:pPr>
              <w:widowControl/>
              <w:spacing w:line="200" w:lineRule="exact"/>
              <w:jc w:val="center"/>
              <w:rPr>
                <w:kern w:val="0"/>
                <w:sz w:val="18"/>
                <w:szCs w:val="18"/>
              </w:rPr>
            </w:pPr>
            <w:r>
              <w:rPr>
                <w:kern w:val="0"/>
                <w:sz w:val="18"/>
                <w:szCs w:val="18"/>
              </w:rPr>
              <w:t>33A010</w:t>
            </w:r>
            <w:r>
              <w:rPr>
                <w:rFonts w:hint="eastAsia"/>
                <w:kern w:val="0"/>
                <w:sz w:val="18"/>
                <w:szCs w:val="18"/>
              </w:rPr>
              <w:t>81</w:t>
            </w:r>
          </w:p>
        </w:tc>
        <w:tc>
          <w:tcPr>
            <w:tcW w:w="2865" w:type="dxa"/>
            <w:vAlign w:val="center"/>
          </w:tcPr>
          <w:p>
            <w:pPr>
              <w:widowControl/>
              <w:spacing w:line="200" w:lineRule="exact"/>
              <w:jc w:val="left"/>
              <w:rPr>
                <w:kern w:val="0"/>
                <w:sz w:val="18"/>
                <w:szCs w:val="18"/>
              </w:rPr>
            </w:pPr>
            <w:r>
              <w:rPr>
                <w:rFonts w:hint="eastAsia" w:cs="宋体"/>
                <w:kern w:val="0"/>
                <w:sz w:val="18"/>
                <w:szCs w:val="18"/>
              </w:rPr>
              <w:t>军事理论与训练（国家安全教育）</w:t>
            </w:r>
            <w:r>
              <w:rPr>
                <w:kern w:val="0"/>
                <w:sz w:val="18"/>
                <w:szCs w:val="18"/>
              </w:rPr>
              <w:br w:type="textWrapping"/>
            </w:r>
            <w:r>
              <w:rPr>
                <w:sz w:val="18"/>
                <w:szCs w:val="18"/>
              </w:rPr>
              <w:t>Military Theory and Training</w:t>
            </w:r>
            <w:r>
              <w:rPr>
                <w:rFonts w:hint="eastAsia"/>
                <w:sz w:val="18"/>
                <w:szCs w:val="18"/>
              </w:rPr>
              <w:t xml:space="preserve"> （National Security Education）</w:t>
            </w:r>
          </w:p>
        </w:tc>
        <w:tc>
          <w:tcPr>
            <w:tcW w:w="1125" w:type="dxa"/>
            <w:vAlign w:val="center"/>
          </w:tcPr>
          <w:p>
            <w:pPr>
              <w:widowControl/>
              <w:spacing w:line="200" w:lineRule="exact"/>
              <w:jc w:val="center"/>
              <w:rPr>
                <w:kern w:val="0"/>
                <w:sz w:val="18"/>
                <w:szCs w:val="18"/>
              </w:rPr>
            </w:pPr>
            <w:r>
              <w:rPr>
                <w:kern w:val="0"/>
                <w:sz w:val="18"/>
                <w:szCs w:val="18"/>
              </w:rPr>
              <w:t>2</w:t>
            </w:r>
          </w:p>
        </w:tc>
        <w:tc>
          <w:tcPr>
            <w:tcW w:w="1260" w:type="dxa"/>
            <w:vAlign w:val="center"/>
          </w:tcPr>
          <w:p>
            <w:pPr>
              <w:widowControl/>
              <w:spacing w:line="200" w:lineRule="exact"/>
              <w:jc w:val="center"/>
              <w:rPr>
                <w:kern w:val="0"/>
                <w:sz w:val="18"/>
                <w:szCs w:val="18"/>
              </w:rPr>
            </w:pPr>
            <w:r>
              <w:rPr>
                <w:kern w:val="0"/>
                <w:sz w:val="18"/>
                <w:szCs w:val="18"/>
              </w:rPr>
              <w:t>2</w:t>
            </w:r>
          </w:p>
        </w:tc>
        <w:tc>
          <w:tcPr>
            <w:tcW w:w="1005" w:type="dxa"/>
            <w:vAlign w:val="center"/>
          </w:tcPr>
          <w:p>
            <w:pPr>
              <w:widowControl/>
              <w:spacing w:line="200" w:lineRule="exact"/>
              <w:jc w:val="center"/>
              <w:rPr>
                <w:kern w:val="0"/>
                <w:sz w:val="18"/>
                <w:szCs w:val="18"/>
              </w:rPr>
            </w:pPr>
            <w:r>
              <w:rPr>
                <w:kern w:val="0"/>
                <w:sz w:val="18"/>
                <w:szCs w:val="18"/>
              </w:rPr>
              <w:t>1</w:t>
            </w:r>
          </w:p>
        </w:tc>
        <w:tc>
          <w:tcPr>
            <w:tcW w:w="1980" w:type="dxa"/>
            <w:vAlign w:val="center"/>
          </w:tcPr>
          <w:p>
            <w:pPr>
              <w:widowControl/>
              <w:spacing w:line="200" w:lineRule="exact"/>
              <w:jc w:val="center"/>
              <w:rPr>
                <w:kern w:val="0"/>
                <w:sz w:val="18"/>
                <w:szCs w:val="18"/>
              </w:rPr>
            </w:pPr>
            <w:r>
              <w:rPr>
                <w:rFonts w:hint="eastAsia"/>
                <w:kern w:val="0"/>
                <w:sz w:val="18"/>
                <w:szCs w:val="18"/>
              </w:rPr>
              <w:t>党委学生工作部（处） 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00" w:lineRule="exact"/>
              <w:jc w:val="center"/>
              <w:rPr>
                <w:kern w:val="0"/>
                <w:sz w:val="18"/>
                <w:szCs w:val="18"/>
              </w:rPr>
            </w:pPr>
            <w:r>
              <w:rPr>
                <w:kern w:val="0"/>
                <w:sz w:val="18"/>
                <w:szCs w:val="18"/>
              </w:rPr>
              <w:t>23A02213</w:t>
            </w:r>
          </w:p>
        </w:tc>
        <w:tc>
          <w:tcPr>
            <w:tcW w:w="2865" w:type="dxa"/>
            <w:vAlign w:val="center"/>
          </w:tcPr>
          <w:p>
            <w:pPr>
              <w:widowControl/>
              <w:spacing w:line="200" w:lineRule="exact"/>
              <w:jc w:val="left"/>
              <w:rPr>
                <w:rFonts w:cs="宋体"/>
                <w:kern w:val="0"/>
                <w:sz w:val="18"/>
                <w:szCs w:val="18"/>
              </w:rPr>
            </w:pPr>
            <w:r>
              <w:rPr>
                <w:rFonts w:hint="eastAsia" w:cs="宋体"/>
                <w:kern w:val="0"/>
                <w:sz w:val="18"/>
                <w:szCs w:val="18"/>
              </w:rPr>
              <w:t>劳动教育</w:t>
            </w:r>
          </w:p>
          <w:p>
            <w:pPr>
              <w:widowControl/>
              <w:spacing w:line="200" w:lineRule="exact"/>
              <w:jc w:val="left"/>
              <w:rPr>
                <w:rFonts w:cs="宋体"/>
                <w:kern w:val="0"/>
                <w:sz w:val="18"/>
                <w:szCs w:val="18"/>
              </w:rPr>
            </w:pPr>
            <w:r>
              <w:rPr>
                <w:rFonts w:hint="eastAsia"/>
                <w:sz w:val="18"/>
              </w:rPr>
              <w:t>Labor Education</w:t>
            </w:r>
          </w:p>
        </w:tc>
        <w:tc>
          <w:tcPr>
            <w:tcW w:w="1125" w:type="dxa"/>
            <w:vAlign w:val="center"/>
          </w:tcPr>
          <w:p>
            <w:pPr>
              <w:widowControl/>
              <w:spacing w:line="200" w:lineRule="exact"/>
              <w:jc w:val="center"/>
              <w:rPr>
                <w:kern w:val="0"/>
                <w:sz w:val="18"/>
                <w:szCs w:val="18"/>
              </w:rPr>
            </w:pPr>
            <w:r>
              <w:rPr>
                <w:rFonts w:hint="eastAsia"/>
                <w:kern w:val="0"/>
                <w:sz w:val="18"/>
                <w:szCs w:val="18"/>
              </w:rPr>
              <w:t>1</w:t>
            </w:r>
          </w:p>
        </w:tc>
        <w:tc>
          <w:tcPr>
            <w:tcW w:w="1260" w:type="dxa"/>
            <w:vAlign w:val="center"/>
          </w:tcPr>
          <w:p>
            <w:pPr>
              <w:widowControl/>
              <w:spacing w:line="200" w:lineRule="exact"/>
              <w:jc w:val="center"/>
              <w:rPr>
                <w:kern w:val="0"/>
                <w:sz w:val="18"/>
                <w:szCs w:val="18"/>
              </w:rPr>
            </w:pPr>
            <w:r>
              <w:rPr>
                <w:rFonts w:hint="eastAsia"/>
                <w:kern w:val="0"/>
                <w:sz w:val="18"/>
                <w:szCs w:val="18"/>
              </w:rPr>
              <w:t>1</w:t>
            </w:r>
          </w:p>
        </w:tc>
        <w:tc>
          <w:tcPr>
            <w:tcW w:w="1005" w:type="dxa"/>
            <w:vAlign w:val="center"/>
          </w:tcPr>
          <w:p>
            <w:pPr>
              <w:widowControl/>
              <w:spacing w:line="200" w:lineRule="exact"/>
              <w:jc w:val="center"/>
              <w:rPr>
                <w:kern w:val="0"/>
                <w:sz w:val="18"/>
                <w:szCs w:val="18"/>
              </w:rPr>
            </w:pPr>
            <w:r>
              <w:rPr>
                <w:rFonts w:hint="eastAsia"/>
                <w:kern w:val="0"/>
                <w:sz w:val="18"/>
                <w:szCs w:val="18"/>
              </w:rPr>
              <w:t>4</w:t>
            </w:r>
          </w:p>
        </w:tc>
        <w:tc>
          <w:tcPr>
            <w:tcW w:w="1980" w:type="dxa"/>
            <w:vAlign w:val="center"/>
          </w:tcPr>
          <w:p>
            <w:pPr>
              <w:widowControl/>
              <w:spacing w:line="200" w:lineRule="exact"/>
              <w:jc w:val="center"/>
              <w:rPr>
                <w:rFonts w:cs="宋体"/>
                <w:kern w:val="0"/>
                <w:sz w:val="18"/>
                <w:szCs w:val="18"/>
              </w:rPr>
            </w:pPr>
            <w:r>
              <w:rPr>
                <w:rFonts w:hint="eastAsia"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40" w:lineRule="exact"/>
              <w:jc w:val="center"/>
              <w:textAlignment w:val="center"/>
              <w:rPr>
                <w:kern w:val="0"/>
                <w:sz w:val="18"/>
                <w:szCs w:val="18"/>
              </w:rPr>
            </w:pPr>
            <w:r>
              <w:rPr>
                <w:kern w:val="0"/>
                <w:sz w:val="18"/>
                <w:szCs w:val="18"/>
              </w:rPr>
              <w:t>23A05213</w:t>
            </w:r>
          </w:p>
        </w:tc>
        <w:tc>
          <w:tcPr>
            <w:tcW w:w="2865" w:type="dxa"/>
            <w:vAlign w:val="center"/>
          </w:tcPr>
          <w:p>
            <w:pPr>
              <w:widowControl/>
              <w:spacing w:line="240" w:lineRule="exact"/>
              <w:jc w:val="left"/>
              <w:textAlignment w:val="center"/>
              <w:rPr>
                <w:kern w:val="0"/>
                <w:sz w:val="18"/>
                <w:szCs w:val="18"/>
              </w:rPr>
            </w:pPr>
            <w:r>
              <w:rPr>
                <w:kern w:val="0"/>
                <w:sz w:val="18"/>
                <w:szCs w:val="18"/>
              </w:rPr>
              <w:t>认识实习                    Cognition Practice</w:t>
            </w:r>
          </w:p>
        </w:tc>
        <w:tc>
          <w:tcPr>
            <w:tcW w:w="1125" w:type="dxa"/>
            <w:vAlign w:val="center"/>
          </w:tcPr>
          <w:p>
            <w:pPr>
              <w:widowControl/>
              <w:spacing w:line="240" w:lineRule="exact"/>
              <w:jc w:val="center"/>
              <w:textAlignment w:val="center"/>
              <w:rPr>
                <w:kern w:val="0"/>
                <w:sz w:val="18"/>
                <w:szCs w:val="18"/>
              </w:rPr>
            </w:pPr>
            <w:r>
              <w:rPr>
                <w:rFonts w:hint="eastAsia"/>
                <w:kern w:val="0"/>
                <w:sz w:val="18"/>
                <w:szCs w:val="18"/>
              </w:rPr>
              <w:t>3</w:t>
            </w:r>
          </w:p>
        </w:tc>
        <w:tc>
          <w:tcPr>
            <w:tcW w:w="1260" w:type="dxa"/>
            <w:vAlign w:val="center"/>
          </w:tcPr>
          <w:p>
            <w:pPr>
              <w:widowControl/>
              <w:spacing w:line="240" w:lineRule="exact"/>
              <w:jc w:val="center"/>
              <w:textAlignment w:val="center"/>
              <w:rPr>
                <w:kern w:val="0"/>
                <w:sz w:val="18"/>
                <w:szCs w:val="18"/>
              </w:rPr>
            </w:pPr>
            <w:r>
              <w:rPr>
                <w:rFonts w:hint="eastAsia"/>
                <w:kern w:val="0"/>
                <w:sz w:val="18"/>
                <w:szCs w:val="18"/>
              </w:rPr>
              <w:t>3</w:t>
            </w:r>
          </w:p>
        </w:tc>
        <w:tc>
          <w:tcPr>
            <w:tcW w:w="1005" w:type="dxa"/>
            <w:vAlign w:val="center"/>
          </w:tcPr>
          <w:p>
            <w:pPr>
              <w:widowControl/>
              <w:spacing w:line="240" w:lineRule="exact"/>
              <w:jc w:val="center"/>
              <w:rPr>
                <w:kern w:val="0"/>
                <w:sz w:val="18"/>
                <w:szCs w:val="18"/>
              </w:rPr>
            </w:pPr>
            <w:r>
              <w:rPr>
                <w:kern w:val="0"/>
                <w:sz w:val="18"/>
                <w:szCs w:val="18"/>
              </w:rPr>
              <w:t>4</w:t>
            </w:r>
          </w:p>
        </w:tc>
        <w:tc>
          <w:tcPr>
            <w:tcW w:w="1980" w:type="dxa"/>
            <w:vAlign w:val="center"/>
          </w:tcPr>
          <w:p>
            <w:pPr>
              <w:widowControl/>
              <w:spacing w:line="240" w:lineRule="exact"/>
              <w:jc w:val="center"/>
              <w:rPr>
                <w:kern w:val="0"/>
                <w:sz w:val="18"/>
                <w:szCs w:val="18"/>
              </w:rPr>
            </w:pPr>
            <w:r>
              <w:rPr>
                <w:rFonts w:hint="eastAsia" w:ascii="宋体" w:hAnsi="宋体"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40" w:lineRule="exact"/>
              <w:jc w:val="center"/>
              <w:textAlignment w:val="center"/>
              <w:rPr>
                <w:kern w:val="0"/>
                <w:sz w:val="18"/>
                <w:szCs w:val="18"/>
              </w:rPr>
            </w:pPr>
            <w:r>
              <w:rPr>
                <w:kern w:val="0"/>
                <w:sz w:val="18"/>
                <w:szCs w:val="18"/>
              </w:rPr>
              <w:t>23A0521</w:t>
            </w:r>
            <w:r>
              <w:rPr>
                <w:rFonts w:hint="eastAsia"/>
                <w:kern w:val="0"/>
                <w:sz w:val="18"/>
                <w:szCs w:val="18"/>
              </w:rPr>
              <w:t>2</w:t>
            </w:r>
          </w:p>
        </w:tc>
        <w:tc>
          <w:tcPr>
            <w:tcW w:w="2865" w:type="dxa"/>
            <w:vAlign w:val="center"/>
          </w:tcPr>
          <w:p>
            <w:pPr>
              <w:widowControl/>
              <w:spacing w:line="240" w:lineRule="exact"/>
              <w:jc w:val="left"/>
              <w:textAlignment w:val="center"/>
              <w:rPr>
                <w:kern w:val="0"/>
                <w:sz w:val="18"/>
                <w:szCs w:val="18"/>
              </w:rPr>
            </w:pPr>
            <w:r>
              <w:rPr>
                <w:kern w:val="0"/>
                <w:sz w:val="18"/>
                <w:szCs w:val="18"/>
              </w:rPr>
              <w:t>专业实习与专业调查              Professional Practice and Survey</w:t>
            </w:r>
          </w:p>
        </w:tc>
        <w:tc>
          <w:tcPr>
            <w:tcW w:w="1125" w:type="dxa"/>
            <w:vAlign w:val="center"/>
          </w:tcPr>
          <w:p>
            <w:pPr>
              <w:widowControl/>
              <w:spacing w:line="240" w:lineRule="exact"/>
              <w:jc w:val="center"/>
              <w:textAlignment w:val="center"/>
              <w:rPr>
                <w:kern w:val="0"/>
                <w:sz w:val="18"/>
                <w:szCs w:val="18"/>
              </w:rPr>
            </w:pPr>
            <w:r>
              <w:rPr>
                <w:rFonts w:hint="eastAsia"/>
                <w:kern w:val="0"/>
                <w:sz w:val="18"/>
                <w:szCs w:val="18"/>
              </w:rPr>
              <w:t>2</w:t>
            </w:r>
          </w:p>
        </w:tc>
        <w:tc>
          <w:tcPr>
            <w:tcW w:w="1260" w:type="dxa"/>
            <w:vAlign w:val="center"/>
          </w:tcPr>
          <w:p>
            <w:pPr>
              <w:widowControl/>
              <w:spacing w:line="240" w:lineRule="exact"/>
              <w:jc w:val="center"/>
              <w:textAlignment w:val="center"/>
              <w:rPr>
                <w:kern w:val="0"/>
                <w:sz w:val="18"/>
                <w:szCs w:val="18"/>
              </w:rPr>
            </w:pPr>
            <w:r>
              <w:rPr>
                <w:rFonts w:hint="eastAsia"/>
                <w:kern w:val="0"/>
                <w:sz w:val="18"/>
                <w:szCs w:val="18"/>
              </w:rPr>
              <w:t>2</w:t>
            </w:r>
          </w:p>
        </w:tc>
        <w:tc>
          <w:tcPr>
            <w:tcW w:w="1005" w:type="dxa"/>
            <w:vAlign w:val="center"/>
          </w:tcPr>
          <w:p>
            <w:pPr>
              <w:widowControl/>
              <w:spacing w:line="240" w:lineRule="exact"/>
              <w:jc w:val="center"/>
              <w:rPr>
                <w:kern w:val="0"/>
                <w:sz w:val="18"/>
                <w:szCs w:val="18"/>
              </w:rPr>
            </w:pPr>
            <w:r>
              <w:rPr>
                <w:rFonts w:hint="eastAsia"/>
                <w:kern w:val="0"/>
                <w:sz w:val="18"/>
                <w:szCs w:val="18"/>
              </w:rPr>
              <w:t>7</w:t>
            </w:r>
          </w:p>
        </w:tc>
        <w:tc>
          <w:tcPr>
            <w:tcW w:w="1980" w:type="dxa"/>
            <w:vAlign w:val="center"/>
          </w:tcPr>
          <w:p>
            <w:pPr>
              <w:widowControl/>
              <w:spacing w:line="240" w:lineRule="exact"/>
              <w:jc w:val="center"/>
              <w:rPr>
                <w:kern w:val="0"/>
                <w:sz w:val="18"/>
                <w:szCs w:val="18"/>
              </w:rPr>
            </w:pPr>
            <w:r>
              <w:rPr>
                <w:rFonts w:hint="eastAsia" w:ascii="宋体" w:hAnsi="宋体"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spacing w:line="240" w:lineRule="exact"/>
              <w:jc w:val="center"/>
              <w:textAlignment w:val="center"/>
              <w:rPr>
                <w:kern w:val="0"/>
                <w:sz w:val="18"/>
                <w:szCs w:val="18"/>
              </w:rPr>
            </w:pPr>
            <w:r>
              <w:rPr>
                <w:kern w:val="0"/>
                <w:sz w:val="18"/>
                <w:szCs w:val="18"/>
              </w:rPr>
              <w:t>23A00221</w:t>
            </w:r>
          </w:p>
        </w:tc>
        <w:tc>
          <w:tcPr>
            <w:tcW w:w="2865" w:type="dxa"/>
            <w:vAlign w:val="center"/>
          </w:tcPr>
          <w:p>
            <w:pPr>
              <w:widowControl/>
              <w:spacing w:line="240" w:lineRule="exact"/>
              <w:jc w:val="left"/>
              <w:textAlignment w:val="center"/>
              <w:rPr>
                <w:kern w:val="0"/>
                <w:sz w:val="18"/>
                <w:szCs w:val="18"/>
              </w:rPr>
            </w:pPr>
            <w:r>
              <w:rPr>
                <w:kern w:val="0"/>
                <w:sz w:val="18"/>
                <w:szCs w:val="18"/>
              </w:rPr>
              <w:t>毕业实习                    Graduation Practice</w:t>
            </w:r>
          </w:p>
        </w:tc>
        <w:tc>
          <w:tcPr>
            <w:tcW w:w="1125" w:type="dxa"/>
            <w:vAlign w:val="center"/>
          </w:tcPr>
          <w:p>
            <w:pPr>
              <w:widowControl/>
              <w:spacing w:line="240" w:lineRule="exact"/>
              <w:jc w:val="center"/>
              <w:textAlignment w:val="center"/>
              <w:rPr>
                <w:kern w:val="0"/>
                <w:sz w:val="18"/>
                <w:szCs w:val="18"/>
              </w:rPr>
            </w:pPr>
            <w:r>
              <w:rPr>
                <w:rFonts w:hint="eastAsia"/>
                <w:kern w:val="0"/>
                <w:sz w:val="18"/>
                <w:szCs w:val="18"/>
              </w:rPr>
              <w:t>6</w:t>
            </w:r>
          </w:p>
        </w:tc>
        <w:tc>
          <w:tcPr>
            <w:tcW w:w="1260" w:type="dxa"/>
            <w:vAlign w:val="center"/>
          </w:tcPr>
          <w:p>
            <w:pPr>
              <w:widowControl/>
              <w:spacing w:line="240" w:lineRule="exact"/>
              <w:jc w:val="center"/>
              <w:textAlignment w:val="center"/>
              <w:rPr>
                <w:kern w:val="0"/>
                <w:sz w:val="18"/>
                <w:szCs w:val="18"/>
              </w:rPr>
            </w:pPr>
            <w:r>
              <w:rPr>
                <w:rFonts w:hint="eastAsia"/>
                <w:kern w:val="0"/>
                <w:sz w:val="18"/>
                <w:szCs w:val="18"/>
              </w:rPr>
              <w:t>6</w:t>
            </w:r>
          </w:p>
        </w:tc>
        <w:tc>
          <w:tcPr>
            <w:tcW w:w="1005" w:type="dxa"/>
            <w:vAlign w:val="center"/>
          </w:tcPr>
          <w:p>
            <w:pPr>
              <w:widowControl/>
              <w:spacing w:line="240" w:lineRule="exact"/>
              <w:jc w:val="center"/>
              <w:rPr>
                <w:kern w:val="0"/>
                <w:sz w:val="18"/>
                <w:szCs w:val="18"/>
              </w:rPr>
            </w:pPr>
            <w:r>
              <w:rPr>
                <w:rFonts w:hint="eastAsia"/>
                <w:kern w:val="0"/>
                <w:sz w:val="18"/>
                <w:szCs w:val="18"/>
              </w:rPr>
              <w:t>8</w:t>
            </w:r>
          </w:p>
        </w:tc>
        <w:tc>
          <w:tcPr>
            <w:tcW w:w="1980" w:type="dxa"/>
            <w:vAlign w:val="center"/>
          </w:tcPr>
          <w:p>
            <w:pPr>
              <w:widowControl/>
              <w:spacing w:line="240" w:lineRule="exact"/>
              <w:jc w:val="center"/>
              <w:rPr>
                <w:kern w:val="0"/>
                <w:sz w:val="18"/>
                <w:szCs w:val="18"/>
              </w:rPr>
            </w:pPr>
            <w:r>
              <w:rPr>
                <w:rFonts w:hint="eastAsia" w:ascii="宋体" w:hAnsi="宋体"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32" w:type="dxa"/>
            <w:vAlign w:val="center"/>
          </w:tcPr>
          <w:p>
            <w:pPr>
              <w:widowControl/>
              <w:jc w:val="center"/>
              <w:textAlignment w:val="center"/>
              <w:rPr>
                <w:kern w:val="0"/>
                <w:sz w:val="18"/>
                <w:szCs w:val="18"/>
              </w:rPr>
            </w:pPr>
            <w:r>
              <w:rPr>
                <w:kern w:val="0"/>
                <w:sz w:val="18"/>
                <w:szCs w:val="18"/>
              </w:rPr>
              <w:t>23A00211</w:t>
            </w:r>
          </w:p>
        </w:tc>
        <w:tc>
          <w:tcPr>
            <w:tcW w:w="2865" w:type="dxa"/>
            <w:vAlign w:val="center"/>
          </w:tcPr>
          <w:p>
            <w:pPr>
              <w:widowControl/>
              <w:spacing w:line="200" w:lineRule="exact"/>
              <w:jc w:val="left"/>
              <w:textAlignment w:val="center"/>
              <w:rPr>
                <w:kern w:val="0"/>
                <w:sz w:val="18"/>
                <w:szCs w:val="18"/>
              </w:rPr>
            </w:pPr>
            <w:r>
              <w:rPr>
                <w:kern w:val="0"/>
                <w:sz w:val="18"/>
                <w:szCs w:val="18"/>
              </w:rPr>
              <w:t>毕业论文                   Graduation Dissertation</w:t>
            </w:r>
          </w:p>
        </w:tc>
        <w:tc>
          <w:tcPr>
            <w:tcW w:w="1125" w:type="dxa"/>
            <w:vAlign w:val="center"/>
          </w:tcPr>
          <w:p>
            <w:pPr>
              <w:widowControl/>
              <w:jc w:val="center"/>
              <w:textAlignment w:val="center"/>
              <w:rPr>
                <w:kern w:val="0"/>
                <w:sz w:val="18"/>
                <w:szCs w:val="18"/>
              </w:rPr>
            </w:pPr>
            <w:r>
              <w:rPr>
                <w:kern w:val="0"/>
                <w:sz w:val="18"/>
                <w:szCs w:val="18"/>
              </w:rPr>
              <w:t>10</w:t>
            </w:r>
          </w:p>
        </w:tc>
        <w:tc>
          <w:tcPr>
            <w:tcW w:w="1260" w:type="dxa"/>
            <w:vAlign w:val="center"/>
          </w:tcPr>
          <w:p>
            <w:pPr>
              <w:widowControl/>
              <w:jc w:val="center"/>
              <w:textAlignment w:val="center"/>
              <w:rPr>
                <w:kern w:val="0"/>
                <w:sz w:val="18"/>
                <w:szCs w:val="18"/>
              </w:rPr>
            </w:pPr>
            <w:r>
              <w:rPr>
                <w:kern w:val="0"/>
                <w:sz w:val="18"/>
                <w:szCs w:val="18"/>
              </w:rPr>
              <w:t>10</w:t>
            </w:r>
          </w:p>
        </w:tc>
        <w:tc>
          <w:tcPr>
            <w:tcW w:w="1005" w:type="dxa"/>
            <w:vAlign w:val="center"/>
          </w:tcPr>
          <w:p>
            <w:pPr>
              <w:widowControl/>
              <w:jc w:val="center"/>
              <w:textAlignment w:val="center"/>
              <w:rPr>
                <w:kern w:val="0"/>
                <w:sz w:val="18"/>
                <w:szCs w:val="18"/>
              </w:rPr>
            </w:pPr>
            <w:r>
              <w:rPr>
                <w:kern w:val="0"/>
                <w:sz w:val="18"/>
                <w:szCs w:val="18"/>
              </w:rPr>
              <w:t>8</w:t>
            </w:r>
          </w:p>
        </w:tc>
        <w:tc>
          <w:tcPr>
            <w:tcW w:w="1980" w:type="dxa"/>
            <w:vAlign w:val="center"/>
          </w:tcPr>
          <w:p>
            <w:pPr>
              <w:widowControl/>
              <w:spacing w:line="200" w:lineRule="exact"/>
              <w:jc w:val="center"/>
              <w:rPr>
                <w:kern w:val="0"/>
                <w:sz w:val="18"/>
                <w:szCs w:val="18"/>
              </w:rPr>
            </w:pPr>
            <w:r>
              <w:rPr>
                <w:rFonts w:hint="eastAsia" w:ascii="宋体" w:hAnsi="宋体" w:cs="宋体"/>
                <w:kern w:val="0"/>
                <w:sz w:val="18"/>
                <w:szCs w:val="18"/>
              </w:rPr>
              <w:t>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97" w:type="dxa"/>
            <w:gridSpan w:val="2"/>
            <w:vAlign w:val="center"/>
          </w:tcPr>
          <w:p>
            <w:pPr>
              <w:widowControl/>
              <w:spacing w:line="200" w:lineRule="exact"/>
              <w:jc w:val="center"/>
              <w:textAlignment w:val="center"/>
              <w:rPr>
                <w:kern w:val="0"/>
                <w:sz w:val="18"/>
                <w:szCs w:val="18"/>
              </w:rPr>
            </w:pPr>
            <w:r>
              <w:rPr>
                <w:rFonts w:hint="eastAsia"/>
                <w:kern w:val="0"/>
                <w:sz w:val="18"/>
                <w:szCs w:val="18"/>
              </w:rPr>
              <w:t>合计</w:t>
            </w:r>
          </w:p>
          <w:p>
            <w:pPr>
              <w:widowControl/>
              <w:spacing w:line="200" w:lineRule="exact"/>
              <w:jc w:val="center"/>
              <w:textAlignment w:val="center"/>
              <w:rPr>
                <w:kern w:val="0"/>
                <w:sz w:val="18"/>
                <w:szCs w:val="18"/>
              </w:rPr>
            </w:pPr>
            <w:r>
              <w:rPr>
                <w:rFonts w:hint="eastAsia"/>
                <w:kern w:val="0"/>
                <w:sz w:val="18"/>
                <w:szCs w:val="18"/>
              </w:rPr>
              <w:t>Total</w:t>
            </w:r>
          </w:p>
        </w:tc>
        <w:tc>
          <w:tcPr>
            <w:tcW w:w="1125" w:type="dxa"/>
            <w:vAlign w:val="center"/>
          </w:tcPr>
          <w:p>
            <w:pPr>
              <w:widowControl/>
              <w:jc w:val="center"/>
              <w:textAlignment w:val="center"/>
              <w:rPr>
                <w:kern w:val="0"/>
                <w:sz w:val="18"/>
                <w:szCs w:val="18"/>
              </w:rPr>
            </w:pPr>
            <w:r>
              <w:rPr>
                <w:rFonts w:hint="eastAsia"/>
                <w:kern w:val="0"/>
                <w:sz w:val="18"/>
                <w:szCs w:val="18"/>
              </w:rPr>
              <w:t>26</w:t>
            </w:r>
          </w:p>
        </w:tc>
        <w:tc>
          <w:tcPr>
            <w:tcW w:w="1260" w:type="dxa"/>
            <w:vAlign w:val="center"/>
          </w:tcPr>
          <w:p>
            <w:pPr>
              <w:widowControl/>
              <w:jc w:val="center"/>
              <w:textAlignment w:val="center"/>
              <w:rPr>
                <w:kern w:val="0"/>
                <w:sz w:val="18"/>
                <w:szCs w:val="18"/>
              </w:rPr>
            </w:pPr>
            <w:r>
              <w:rPr>
                <w:rFonts w:hint="eastAsia"/>
                <w:kern w:val="0"/>
                <w:sz w:val="18"/>
                <w:szCs w:val="18"/>
              </w:rPr>
              <w:t>26</w:t>
            </w:r>
          </w:p>
        </w:tc>
        <w:tc>
          <w:tcPr>
            <w:tcW w:w="1005" w:type="dxa"/>
            <w:vAlign w:val="center"/>
          </w:tcPr>
          <w:p>
            <w:pPr>
              <w:widowControl/>
              <w:jc w:val="center"/>
              <w:textAlignment w:val="center"/>
              <w:rPr>
                <w:kern w:val="0"/>
                <w:sz w:val="18"/>
                <w:szCs w:val="18"/>
              </w:rPr>
            </w:pPr>
          </w:p>
        </w:tc>
        <w:tc>
          <w:tcPr>
            <w:tcW w:w="1980" w:type="dxa"/>
            <w:vAlign w:val="center"/>
          </w:tcPr>
          <w:p>
            <w:pPr>
              <w:widowControl/>
              <w:spacing w:line="200" w:lineRule="exact"/>
              <w:jc w:val="center"/>
              <w:rPr>
                <w:rFonts w:ascii="宋体" w:hAnsi="宋体" w:cs="宋体"/>
                <w:kern w:val="0"/>
                <w:sz w:val="18"/>
                <w:szCs w:val="18"/>
              </w:rPr>
            </w:pPr>
          </w:p>
        </w:tc>
      </w:tr>
    </w:tbl>
    <w:p>
      <w:pPr>
        <w:spacing w:line="400" w:lineRule="exact"/>
        <w:ind w:firstLine="420" w:firstLineChars="200"/>
        <w:jc w:val="right"/>
        <w:rPr>
          <w:rFonts w:ascii="宋体"/>
        </w:rPr>
      </w:pPr>
    </w:p>
    <w:p>
      <w:pPr>
        <w:spacing w:line="400" w:lineRule="exact"/>
        <w:ind w:firstLine="5250" w:firstLineChars="2500"/>
        <w:jc w:val="right"/>
        <w:rPr>
          <w:rFonts w:ascii="宋体" w:hAnsi="宋体" w:cs="宋体"/>
        </w:rPr>
      </w:pPr>
      <w:r>
        <w:rPr>
          <w:rFonts w:hint="eastAsia" w:ascii="宋体" w:hAnsi="宋体" w:cs="宋体"/>
        </w:rPr>
        <w:t>专业负责人：宁有才</w:t>
      </w:r>
      <w:r>
        <w:rPr>
          <w:rFonts w:ascii="宋体" w:hAnsi="宋体" w:cs="宋体"/>
        </w:rPr>
        <w:t xml:space="preserve">     </w:t>
      </w:r>
      <w:r>
        <w:rPr>
          <w:rFonts w:hint="eastAsia" w:ascii="宋体" w:hAnsi="宋体" w:cs="宋体"/>
          <w:lang w:val="en-US" w:eastAsia="zh-CN"/>
        </w:rPr>
        <w:t xml:space="preserve">   </w:t>
      </w:r>
      <w:r>
        <w:rPr>
          <w:rFonts w:hint="eastAsia" w:ascii="宋体" w:hAnsi="宋体" w:cs="宋体"/>
        </w:rPr>
        <w:t>教学院长：李秀凤</w:t>
      </w:r>
    </w:p>
    <w:p>
      <w:pPr>
        <w:rPr>
          <w:rFonts w:ascii="宋体" w:hAnsi="宋体" w:cs="宋体"/>
        </w:rPr>
      </w:pPr>
      <w:r>
        <w:rPr>
          <w:rFonts w:hint="eastAsia" w:ascii="宋体" w:hAnsi="宋体" w:cs="宋体"/>
        </w:rPr>
        <w:br w:type="page"/>
      </w:r>
    </w:p>
    <w:p>
      <w:pPr>
        <w:spacing w:line="360" w:lineRule="auto"/>
        <w:jc w:val="center"/>
        <w:outlineLvl w:val="0"/>
        <w:rPr>
          <w:b/>
          <w:bCs/>
          <w:sz w:val="30"/>
          <w:szCs w:val="30"/>
        </w:rPr>
      </w:pPr>
      <w:bookmarkStart w:id="11" w:name="_Toc23504"/>
      <w:r>
        <w:rPr>
          <w:rFonts w:hint="eastAsia" w:cs="宋体"/>
          <w:b/>
          <w:bCs/>
          <w:sz w:val="30"/>
          <w:szCs w:val="30"/>
        </w:rPr>
        <w:t>劳动与社会保障专业</w:t>
      </w:r>
      <w:bookmarkEnd w:id="11"/>
    </w:p>
    <w:p>
      <w:pPr>
        <w:spacing w:line="360" w:lineRule="auto"/>
        <w:jc w:val="center"/>
        <w:rPr>
          <w:rFonts w:hAnsi="宋体"/>
          <w:b/>
          <w:bCs/>
          <w:sz w:val="28"/>
          <w:szCs w:val="28"/>
        </w:rPr>
      </w:pPr>
      <w:bookmarkStart w:id="12" w:name="_Toc20898"/>
      <w:r>
        <w:rPr>
          <w:rFonts w:hint="eastAsia" w:cs="宋体"/>
          <w:b/>
          <w:bCs/>
          <w:sz w:val="28"/>
          <w:szCs w:val="28"/>
        </w:rPr>
        <w:t>（专业代码：</w:t>
      </w:r>
      <w:r>
        <w:rPr>
          <w:b/>
          <w:bCs/>
          <w:sz w:val="28"/>
          <w:szCs w:val="28"/>
        </w:rPr>
        <w:t>120403</w:t>
      </w:r>
      <w:r>
        <w:rPr>
          <w:rFonts w:hint="eastAsia" w:cs="宋体"/>
          <w:b/>
          <w:bCs/>
          <w:sz w:val="28"/>
          <w:szCs w:val="28"/>
        </w:rPr>
        <w:t>）</w:t>
      </w:r>
      <w:bookmarkEnd w:id="12"/>
    </w:p>
    <w:p>
      <w:pPr>
        <w:ind w:firstLine="420" w:firstLineChars="200"/>
        <w:outlineLvl w:val="0"/>
        <w:rPr>
          <w:rFonts w:eastAsia="黑体"/>
        </w:rPr>
      </w:pPr>
      <w:bookmarkStart w:id="13" w:name="_Toc29727"/>
      <w:r>
        <w:rPr>
          <w:rFonts w:hint="eastAsia" w:eastAsia="黑体" w:cs="黑体"/>
        </w:rPr>
        <w:t>一、专业简介</w:t>
      </w:r>
      <w:bookmarkEnd w:id="13"/>
    </w:p>
    <w:p>
      <w:pPr>
        <w:ind w:firstLine="420" w:firstLineChars="200"/>
      </w:pPr>
      <w:r>
        <w:t>济南大学劳动与社会保障专业始建于2002年，2003年面向全国招生，2017年获批山东省高水平应用型建设群核心支撑专业。本专业以新文科建设为引领，深化多学科交叉融合，厚植专业基础理论，强化科学研究方法与技术，注重社会调查与数据挖掘。重点依托管理学（拥有公共管理一级学科硕士学位授权点、公共管理硕士专业学位授权点）、社会学（省重点学科、社会学一级学科硕士学位授权点）、经济学、计算机科学与技术等学科，建立起特色鲜明、有效运行的</w:t>
      </w:r>
      <w:r>
        <w:rPr>
          <w:rFonts w:asciiTheme="minorEastAsia" w:hAnsiTheme="minorEastAsia" w:eastAsiaTheme="minorEastAsia"/>
        </w:rPr>
        <w:t>“全人教育”理念下“3+2”</w:t>
      </w:r>
      <w:r>
        <w:t>人才培养模式</w:t>
      </w:r>
      <w:r>
        <w:rPr>
          <w:rFonts w:hint="eastAsia"/>
        </w:rPr>
        <w:t>，</w:t>
      </w:r>
      <w:r>
        <w:t>教改成果获省级教学成果奖二等奖。</w:t>
      </w:r>
    </w:p>
    <w:p>
      <w:pPr>
        <w:ind w:firstLine="420" w:firstLineChars="200"/>
      </w:pPr>
      <w:r>
        <w:t>本专业现有专任教师19人，高级职称及博士学位教师占比84.2%；享受国务院政府特殊津贴专家1人，泰山学者青年专家1人，山东省有突出贡献中青年专家1人，山东省优秀教师2人，山东省社会科学学科新秀1人</w:t>
      </w:r>
      <w:r>
        <w:rPr>
          <w:rFonts w:hint="eastAsia"/>
        </w:rPr>
        <w:t>，山东省理论人才“百人工程”专家1人</w:t>
      </w:r>
      <w:r>
        <w:t>。拥有省级精品课、校级一流课程和课程思政示范课程4门，建有社会保障仿真实验室，拥有实习基地20余处。</w:t>
      </w:r>
    </w:p>
    <w:p>
      <w:pPr>
        <w:ind w:firstLine="420" w:firstLineChars="200"/>
      </w:pPr>
      <w:r>
        <w:t>本专业文理兼收，人才培养质量高，就业领域广阔。学生在</w:t>
      </w:r>
      <w:r>
        <w:rPr>
          <w:rFonts w:asciiTheme="minorEastAsia" w:hAnsiTheme="minorEastAsia" w:eastAsiaTheme="minorEastAsia"/>
        </w:rPr>
        <w:t>“挑战杯”</w:t>
      </w:r>
      <w:r>
        <w:t>课外学术科技作品竞赛以及各类专业技能竞赛中表现突出，多次荣获全国特等奖、一等奖等。毕业生广泛分布在全国各级政府部门、企事业单位、社会组织等领域，从事社会保障、人力资源管理、科学研究等工作，近五年百余名学生到英国爱丁堡大学、香港中文大学、中国人民大学、南开大学等境内外知名高校深造。</w:t>
      </w:r>
    </w:p>
    <w:p>
      <w:pPr>
        <w:ind w:firstLine="420" w:firstLineChars="200"/>
        <w:rPr>
          <w:rFonts w:ascii="宋体"/>
        </w:rPr>
      </w:pPr>
    </w:p>
    <w:p>
      <w:pPr>
        <w:ind w:firstLine="420" w:firstLineChars="200"/>
        <w:outlineLvl w:val="0"/>
        <w:rPr>
          <w:rFonts w:eastAsia="黑体"/>
        </w:rPr>
      </w:pPr>
      <w:bookmarkStart w:id="14" w:name="_Toc17983"/>
      <w:r>
        <w:rPr>
          <w:rFonts w:hint="eastAsia" w:eastAsia="黑体" w:cs="黑体"/>
        </w:rPr>
        <w:t>二、培养目标</w:t>
      </w:r>
      <w:bookmarkEnd w:id="14"/>
    </w:p>
    <w:p>
      <w:pPr>
        <w:ind w:firstLine="420" w:firstLineChars="200"/>
      </w:pPr>
      <w:r>
        <w:t xml:space="preserve">本专业面向国家经济社会高质量发展对公共管理人才的需求，培养德智体美劳全面发展，适应新时代人力资源与社会保障事业发展需要，掌握管理学、社会学、经济学、计算机科学与技术等多学科基础知识与社会保障、人力资源管理基本理论和专业技能，具有高度社会责任感、创新精神和创新创业能力的复合型、应用型高级专业人才。毕业生可到政府机关、事业单位、各类企业和社会组织从事社会保障、人力资源管理等相关业务工作。学生毕业后5年左右在社会与专业领域发展的预期培养目标为： </w:t>
      </w:r>
    </w:p>
    <w:p>
      <w:pPr>
        <w:ind w:firstLine="420" w:firstLineChars="200"/>
      </w:pPr>
      <w:r>
        <w:t>培养目标1：扎实的专业知识和技能、较高的科学研究素养，勇于探索与创新。</w:t>
      </w:r>
    </w:p>
    <w:p>
      <w:pPr>
        <w:ind w:firstLine="420" w:firstLineChars="200"/>
      </w:pPr>
      <w:r>
        <w:t>培养目标2：卓越的组织沟通和协调能力、优秀的人际关系处理能力、良好的管理能力。</w:t>
      </w:r>
    </w:p>
    <w:p>
      <w:pPr>
        <w:ind w:firstLine="420" w:firstLineChars="200"/>
      </w:pPr>
      <w:r>
        <w:t xml:space="preserve">培养目标3：昂扬进取的精神状态、奋发有为的工作作风、持续学习的进取精神。 </w:t>
      </w:r>
    </w:p>
    <w:p>
      <w:pPr>
        <w:ind w:firstLine="420" w:firstLineChars="200"/>
      </w:pPr>
      <w:r>
        <w:t>培养目标4：公共精神与专业能力兼备的</w:t>
      </w:r>
      <w:r>
        <w:rPr>
          <w:rFonts w:hint="eastAsia"/>
        </w:rPr>
        <w:t>高层次</w:t>
      </w:r>
      <w:r>
        <w:t xml:space="preserve">公共管理人才。  </w:t>
      </w:r>
    </w:p>
    <w:p>
      <w:pPr>
        <w:ind w:firstLine="420" w:firstLineChars="200"/>
        <w:rPr>
          <w:rFonts w:ascii="宋体"/>
        </w:rPr>
      </w:pPr>
    </w:p>
    <w:p>
      <w:pPr>
        <w:ind w:firstLine="420" w:firstLineChars="200"/>
        <w:outlineLvl w:val="0"/>
        <w:rPr>
          <w:rFonts w:eastAsia="黑体"/>
        </w:rPr>
      </w:pPr>
      <w:bookmarkStart w:id="15" w:name="_Toc4806"/>
      <w:r>
        <w:rPr>
          <w:rFonts w:hint="eastAsia" w:eastAsia="黑体" w:cs="黑体"/>
        </w:rPr>
        <w:t>三、毕业要求</w:t>
      </w:r>
      <w:bookmarkEnd w:id="15"/>
    </w:p>
    <w:p>
      <w:pPr>
        <w:ind w:firstLine="420" w:firstLineChars="200"/>
      </w:pPr>
      <w:r>
        <w:t>通过专业培养，毕业生应获得以下知识、能力和素质：</w:t>
      </w:r>
    </w:p>
    <w:p>
      <w:pPr>
        <w:ind w:firstLine="420" w:firstLineChars="200"/>
      </w:pPr>
      <w:r>
        <w:t>1.掌握马克思主义基本原理，树立劳动与社会保障专业公平正义的价值观，具有高度的社会责任感；</w:t>
      </w:r>
    </w:p>
    <w:p>
      <w:pPr>
        <w:ind w:firstLine="420" w:firstLineChars="200"/>
      </w:pPr>
      <w:r>
        <w:t>2.掌握管理学、社会学、经济学、计算机科学与技术等多学科基础理论与基本知识，熟练掌握社会保障、人力资源管理基本理论、知识与技能，熟悉劳动与社会保障相关法律法规、方针、政策及实务，了解国内外劳动与社会保障领域的发展动态与趋势，具有较强的社会保障、人力资源实务应用与管理能力；</w:t>
      </w:r>
    </w:p>
    <w:p>
      <w:pPr>
        <w:ind w:firstLine="420" w:firstLineChars="200"/>
      </w:pPr>
      <w:r>
        <w:t>3.系统掌握社会科学研究方法，具备扎实的社会调查、数据统计分析与科学研究能力；</w:t>
      </w:r>
    </w:p>
    <w:p>
      <w:pPr>
        <w:ind w:firstLine="420" w:firstLineChars="200"/>
      </w:pPr>
      <w:r>
        <w:t xml:space="preserve">4.具有较强的计算机操作应用能力，中外文资料查询、文献检索、运用现代技术获取相关信息的能力； </w:t>
      </w:r>
    </w:p>
    <w:p>
      <w:pPr>
        <w:ind w:firstLine="420" w:firstLineChars="200"/>
      </w:pPr>
      <w:r>
        <w:t>5.掌握一门外国语，具备熟练阅读和翻译本专业外文文献资料的能力；</w:t>
      </w:r>
    </w:p>
    <w:p>
      <w:pPr>
        <w:ind w:firstLine="420" w:firstLineChars="200"/>
      </w:pPr>
      <w:r>
        <w:t xml:space="preserve">6.具有健康的体魄、健全的人格和良好的心理素质，具备良好的组织协调、人际沟通与团队协作能力； </w:t>
      </w:r>
    </w:p>
    <w:p>
      <w:pPr>
        <w:ind w:firstLine="420" w:firstLineChars="200"/>
      </w:pPr>
      <w:r>
        <w:t>7.具有较强的专业素养、人文情怀、国际视野与创新创业精神。</w:t>
      </w:r>
    </w:p>
    <w:p>
      <w:pPr>
        <w:ind w:firstLine="420" w:firstLineChars="200"/>
        <w:rPr>
          <w:rFonts w:ascii="宋体"/>
        </w:rPr>
      </w:pPr>
    </w:p>
    <w:p>
      <w:pPr>
        <w:widowControl/>
        <w:adjustRightInd w:val="0"/>
        <w:snapToGrid w:val="0"/>
        <w:spacing w:line="400" w:lineRule="exact"/>
        <w:ind w:firstLine="420" w:firstLineChars="200"/>
        <w:jc w:val="center"/>
        <w:rPr>
          <w:rFonts w:ascii="黑体" w:eastAsia="黑体" w:cs="黑体"/>
        </w:rPr>
      </w:pPr>
      <w:r>
        <w:rPr>
          <w:rFonts w:hint="eastAsia" w:ascii="黑体" w:eastAsia="黑体" w:cs="黑体"/>
        </w:rPr>
        <w:t>附表1：专业毕业要求对培养目标的支撑矩阵</w:t>
      </w:r>
    </w:p>
    <w:tbl>
      <w:tblPr>
        <w:tblStyle w:val="16"/>
        <w:tblpPr w:leftFromText="180" w:rightFromText="180" w:vertAnchor="text" w:horzAnchor="page" w:tblpX="1770" w:tblpY="231"/>
        <w:tblOverlap w:val="never"/>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1719"/>
        <w:gridCol w:w="1719"/>
        <w:gridCol w:w="1719"/>
        <w:gridCol w:w="1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400" w:type="dxa"/>
            <w:tcBorders>
              <w:tl2br w:val="single" w:color="auto" w:sz="4" w:space="0"/>
            </w:tcBorders>
          </w:tcPr>
          <w:p>
            <w:pPr>
              <w:adjustRightInd w:val="0"/>
              <w:snapToGrid w:val="0"/>
              <w:spacing w:line="400" w:lineRule="exact"/>
              <w:ind w:firstLine="840" w:firstLineChars="400"/>
              <w:jc w:val="right"/>
              <w:rPr>
                <w:kern w:val="0"/>
              </w:rPr>
            </w:pPr>
            <w:r>
              <w:rPr>
                <w:rFonts w:hint="eastAsia"/>
                <w:kern w:val="0"/>
              </w:rPr>
              <w:t>培养目标</w:t>
            </w:r>
          </w:p>
          <w:p>
            <w:pPr>
              <w:adjustRightInd w:val="0"/>
              <w:snapToGrid w:val="0"/>
              <w:spacing w:line="400" w:lineRule="exact"/>
              <w:jc w:val="left"/>
              <w:rPr>
                <w:kern w:val="0"/>
              </w:rPr>
            </w:pPr>
            <w:r>
              <w:rPr>
                <w:rFonts w:hint="eastAsia"/>
                <w:kern w:val="0"/>
              </w:rPr>
              <w:t>毕业要求</w:t>
            </w:r>
          </w:p>
        </w:tc>
        <w:tc>
          <w:tcPr>
            <w:tcW w:w="1719" w:type="dxa"/>
            <w:vAlign w:val="center"/>
          </w:tcPr>
          <w:p>
            <w:pPr>
              <w:adjustRightInd w:val="0"/>
              <w:snapToGrid w:val="0"/>
              <w:spacing w:line="400" w:lineRule="exact"/>
              <w:jc w:val="center"/>
              <w:rPr>
                <w:kern w:val="0"/>
              </w:rPr>
            </w:pPr>
            <w:r>
              <w:rPr>
                <w:kern w:val="0"/>
              </w:rPr>
              <w:t>培养目标1</w:t>
            </w:r>
          </w:p>
        </w:tc>
        <w:tc>
          <w:tcPr>
            <w:tcW w:w="1719" w:type="dxa"/>
            <w:vAlign w:val="center"/>
          </w:tcPr>
          <w:p>
            <w:pPr>
              <w:adjustRightInd w:val="0"/>
              <w:snapToGrid w:val="0"/>
              <w:spacing w:line="400" w:lineRule="exact"/>
              <w:jc w:val="center"/>
              <w:rPr>
                <w:kern w:val="0"/>
              </w:rPr>
            </w:pPr>
            <w:r>
              <w:rPr>
                <w:kern w:val="0"/>
              </w:rPr>
              <w:t>培养目标2</w:t>
            </w:r>
          </w:p>
        </w:tc>
        <w:tc>
          <w:tcPr>
            <w:tcW w:w="1719" w:type="dxa"/>
            <w:vAlign w:val="center"/>
          </w:tcPr>
          <w:p>
            <w:pPr>
              <w:adjustRightInd w:val="0"/>
              <w:snapToGrid w:val="0"/>
              <w:spacing w:line="400" w:lineRule="exact"/>
              <w:jc w:val="center"/>
              <w:rPr>
                <w:kern w:val="0"/>
              </w:rPr>
            </w:pPr>
            <w:r>
              <w:rPr>
                <w:kern w:val="0"/>
              </w:rPr>
              <w:t>培养目标3</w:t>
            </w:r>
          </w:p>
        </w:tc>
        <w:tc>
          <w:tcPr>
            <w:tcW w:w="1720" w:type="dxa"/>
            <w:vAlign w:val="center"/>
          </w:tcPr>
          <w:p>
            <w:pPr>
              <w:adjustRightInd w:val="0"/>
              <w:snapToGrid w:val="0"/>
              <w:spacing w:line="400" w:lineRule="exact"/>
              <w:jc w:val="center"/>
              <w:rPr>
                <w:kern w:val="0"/>
              </w:rPr>
            </w:pPr>
            <w:r>
              <w:rPr>
                <w:kern w:val="0"/>
              </w:rPr>
              <w:t>培养目标4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毕业要求1</w:t>
            </w:r>
          </w:p>
        </w:tc>
        <w:tc>
          <w:tcPr>
            <w:tcW w:w="1719" w:type="dxa"/>
            <w:vAlign w:val="center"/>
          </w:tcPr>
          <w:p>
            <w:pPr>
              <w:snapToGrid w:val="0"/>
              <w:spacing w:line="400" w:lineRule="exact"/>
              <w:jc w:val="center"/>
              <w:rPr>
                <w:kern w:val="0"/>
              </w:rPr>
            </w:pPr>
            <w:r>
              <w:rPr>
                <w:sz w:val="18"/>
                <w:szCs w:val="18"/>
              </w:rPr>
              <w:t>√</w:t>
            </w:r>
          </w:p>
        </w:tc>
        <w:tc>
          <w:tcPr>
            <w:tcW w:w="1719" w:type="dxa"/>
            <w:vAlign w:val="center"/>
          </w:tcPr>
          <w:p>
            <w:pPr>
              <w:snapToGrid w:val="0"/>
              <w:spacing w:line="400" w:lineRule="exact"/>
              <w:jc w:val="center"/>
              <w:rPr>
                <w:kern w:val="0"/>
              </w:rPr>
            </w:pPr>
          </w:p>
        </w:tc>
        <w:tc>
          <w:tcPr>
            <w:tcW w:w="1719" w:type="dxa"/>
            <w:vAlign w:val="center"/>
          </w:tcPr>
          <w:p>
            <w:pPr>
              <w:snapToGrid w:val="0"/>
              <w:spacing w:line="400" w:lineRule="exact"/>
              <w:jc w:val="center"/>
              <w:rPr>
                <w:kern w:val="0"/>
              </w:rPr>
            </w:pPr>
            <w:r>
              <w:rPr>
                <w:sz w:val="18"/>
                <w:szCs w:val="18"/>
              </w:rPr>
              <w:t>√</w:t>
            </w:r>
          </w:p>
        </w:tc>
        <w:tc>
          <w:tcPr>
            <w:tcW w:w="1720" w:type="dxa"/>
            <w:vAlign w:val="center"/>
          </w:tcPr>
          <w:p>
            <w:pPr>
              <w:snapToGrid w:val="0"/>
              <w:spacing w:line="400" w:lineRule="exact"/>
              <w:jc w:val="center"/>
              <w:rPr>
                <w:kern w:val="0"/>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毕业要求2</w:t>
            </w:r>
          </w:p>
        </w:tc>
        <w:tc>
          <w:tcPr>
            <w:tcW w:w="1719" w:type="dxa"/>
            <w:vAlign w:val="center"/>
          </w:tcPr>
          <w:p>
            <w:pPr>
              <w:snapToGrid w:val="0"/>
              <w:spacing w:line="400" w:lineRule="exact"/>
              <w:jc w:val="center"/>
              <w:rPr>
                <w:kern w:val="0"/>
              </w:rPr>
            </w:pPr>
            <w:r>
              <w:rPr>
                <w:sz w:val="18"/>
                <w:szCs w:val="18"/>
              </w:rPr>
              <w:t>√</w:t>
            </w:r>
          </w:p>
        </w:tc>
        <w:tc>
          <w:tcPr>
            <w:tcW w:w="1719" w:type="dxa"/>
            <w:vAlign w:val="center"/>
          </w:tcPr>
          <w:p>
            <w:pPr>
              <w:snapToGrid w:val="0"/>
              <w:spacing w:line="400" w:lineRule="exact"/>
              <w:jc w:val="center"/>
              <w:rPr>
                <w:kern w:val="0"/>
              </w:rPr>
            </w:pPr>
            <w:r>
              <w:rPr>
                <w:sz w:val="18"/>
                <w:szCs w:val="18"/>
              </w:rPr>
              <w:t>√</w:t>
            </w:r>
          </w:p>
        </w:tc>
        <w:tc>
          <w:tcPr>
            <w:tcW w:w="1719" w:type="dxa"/>
            <w:vAlign w:val="center"/>
          </w:tcPr>
          <w:p>
            <w:pPr>
              <w:snapToGrid w:val="0"/>
              <w:spacing w:line="400" w:lineRule="exact"/>
              <w:jc w:val="center"/>
              <w:rPr>
                <w:kern w:val="0"/>
              </w:rPr>
            </w:pPr>
            <w:r>
              <w:rPr>
                <w:sz w:val="18"/>
                <w:szCs w:val="18"/>
              </w:rPr>
              <w:t>√</w:t>
            </w:r>
          </w:p>
        </w:tc>
        <w:tc>
          <w:tcPr>
            <w:tcW w:w="1720" w:type="dxa"/>
            <w:vAlign w:val="center"/>
          </w:tcPr>
          <w:p>
            <w:pPr>
              <w:snapToGrid w:val="0"/>
              <w:spacing w:line="400" w:lineRule="exact"/>
              <w:jc w:val="center"/>
              <w:rPr>
                <w:kern w:val="0"/>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毕业要求3</w:t>
            </w:r>
          </w:p>
        </w:tc>
        <w:tc>
          <w:tcPr>
            <w:tcW w:w="1719" w:type="dxa"/>
            <w:vAlign w:val="center"/>
          </w:tcPr>
          <w:p>
            <w:pPr>
              <w:snapToGrid w:val="0"/>
              <w:spacing w:line="400" w:lineRule="exact"/>
              <w:jc w:val="center"/>
              <w:rPr>
                <w:kern w:val="0"/>
              </w:rPr>
            </w:pPr>
            <w:r>
              <w:rPr>
                <w:sz w:val="18"/>
                <w:szCs w:val="18"/>
              </w:rPr>
              <w:t>√</w:t>
            </w:r>
          </w:p>
        </w:tc>
        <w:tc>
          <w:tcPr>
            <w:tcW w:w="1719" w:type="dxa"/>
            <w:vAlign w:val="center"/>
          </w:tcPr>
          <w:p>
            <w:pPr>
              <w:snapToGrid w:val="0"/>
              <w:spacing w:line="400" w:lineRule="exact"/>
              <w:jc w:val="center"/>
              <w:rPr>
                <w:kern w:val="0"/>
              </w:rPr>
            </w:pPr>
          </w:p>
        </w:tc>
        <w:tc>
          <w:tcPr>
            <w:tcW w:w="1719" w:type="dxa"/>
            <w:vAlign w:val="center"/>
          </w:tcPr>
          <w:p>
            <w:pPr>
              <w:snapToGrid w:val="0"/>
              <w:spacing w:line="400" w:lineRule="exact"/>
              <w:jc w:val="center"/>
              <w:rPr>
                <w:kern w:val="0"/>
              </w:rPr>
            </w:pPr>
            <w:r>
              <w:rPr>
                <w:sz w:val="18"/>
                <w:szCs w:val="18"/>
              </w:rPr>
              <w:t>√</w:t>
            </w:r>
          </w:p>
        </w:tc>
        <w:tc>
          <w:tcPr>
            <w:tcW w:w="1720" w:type="dxa"/>
            <w:vAlign w:val="center"/>
          </w:tcPr>
          <w:p>
            <w:pPr>
              <w:snapToGrid w:val="0"/>
              <w:spacing w:line="400" w:lineRule="exact"/>
              <w:jc w:val="center"/>
              <w:rPr>
                <w:kern w:val="0"/>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毕业要求4</w:t>
            </w:r>
          </w:p>
        </w:tc>
        <w:tc>
          <w:tcPr>
            <w:tcW w:w="1719" w:type="dxa"/>
            <w:vAlign w:val="center"/>
          </w:tcPr>
          <w:p>
            <w:pPr>
              <w:snapToGrid w:val="0"/>
              <w:spacing w:line="400" w:lineRule="exact"/>
              <w:jc w:val="center"/>
              <w:rPr>
                <w:kern w:val="0"/>
              </w:rPr>
            </w:pPr>
            <w:r>
              <w:rPr>
                <w:sz w:val="18"/>
                <w:szCs w:val="18"/>
              </w:rPr>
              <w:t>√</w:t>
            </w:r>
          </w:p>
        </w:tc>
        <w:tc>
          <w:tcPr>
            <w:tcW w:w="1719" w:type="dxa"/>
          </w:tcPr>
          <w:p>
            <w:pPr>
              <w:snapToGrid w:val="0"/>
              <w:spacing w:line="400" w:lineRule="exact"/>
              <w:jc w:val="center"/>
              <w:rPr>
                <w:kern w:val="0"/>
              </w:rPr>
            </w:pPr>
          </w:p>
        </w:tc>
        <w:tc>
          <w:tcPr>
            <w:tcW w:w="1719" w:type="dxa"/>
          </w:tcPr>
          <w:p>
            <w:pPr>
              <w:snapToGrid w:val="0"/>
              <w:spacing w:line="400" w:lineRule="exact"/>
              <w:jc w:val="center"/>
              <w:rPr>
                <w:kern w:val="0"/>
              </w:rPr>
            </w:pPr>
            <w:r>
              <w:rPr>
                <w:sz w:val="18"/>
                <w:szCs w:val="18"/>
              </w:rPr>
              <w:t>√</w:t>
            </w:r>
          </w:p>
        </w:tc>
        <w:tc>
          <w:tcPr>
            <w:tcW w:w="1720" w:type="dxa"/>
            <w:vAlign w:val="center"/>
          </w:tcPr>
          <w:p>
            <w:pPr>
              <w:snapToGrid w:val="0"/>
              <w:spacing w:line="400" w:lineRule="exact"/>
              <w:jc w:val="center"/>
              <w:rPr>
                <w:kern w:val="0"/>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毕业要求5</w:t>
            </w:r>
          </w:p>
        </w:tc>
        <w:tc>
          <w:tcPr>
            <w:tcW w:w="1719" w:type="dxa"/>
            <w:vAlign w:val="center"/>
          </w:tcPr>
          <w:p>
            <w:pPr>
              <w:snapToGrid w:val="0"/>
              <w:spacing w:line="400" w:lineRule="exact"/>
              <w:jc w:val="center"/>
              <w:rPr>
                <w:kern w:val="0"/>
              </w:rPr>
            </w:pPr>
            <w:r>
              <w:rPr>
                <w:sz w:val="18"/>
                <w:szCs w:val="18"/>
              </w:rPr>
              <w:t>√</w:t>
            </w:r>
          </w:p>
        </w:tc>
        <w:tc>
          <w:tcPr>
            <w:tcW w:w="1719" w:type="dxa"/>
          </w:tcPr>
          <w:p>
            <w:pPr>
              <w:snapToGrid w:val="0"/>
              <w:spacing w:line="400" w:lineRule="exact"/>
              <w:jc w:val="center"/>
              <w:rPr>
                <w:kern w:val="0"/>
              </w:rPr>
            </w:pPr>
            <w:r>
              <w:rPr>
                <w:sz w:val="18"/>
                <w:szCs w:val="18"/>
              </w:rPr>
              <w:t>√</w:t>
            </w:r>
          </w:p>
        </w:tc>
        <w:tc>
          <w:tcPr>
            <w:tcW w:w="1719" w:type="dxa"/>
            <w:vAlign w:val="center"/>
          </w:tcPr>
          <w:p>
            <w:pPr>
              <w:snapToGrid w:val="0"/>
              <w:spacing w:line="400" w:lineRule="exact"/>
              <w:jc w:val="center"/>
              <w:rPr>
                <w:kern w:val="0"/>
              </w:rPr>
            </w:pPr>
          </w:p>
        </w:tc>
        <w:tc>
          <w:tcPr>
            <w:tcW w:w="1720" w:type="dxa"/>
            <w:vAlign w:val="center"/>
          </w:tcPr>
          <w:p>
            <w:pPr>
              <w:snapToGrid w:val="0"/>
              <w:spacing w:line="400" w:lineRule="exact"/>
              <w:jc w:val="center"/>
              <w:rPr>
                <w:kern w:val="0"/>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毕业要求6</w:t>
            </w:r>
          </w:p>
        </w:tc>
        <w:tc>
          <w:tcPr>
            <w:tcW w:w="1719" w:type="dxa"/>
            <w:vAlign w:val="center"/>
          </w:tcPr>
          <w:p>
            <w:pPr>
              <w:snapToGrid w:val="0"/>
              <w:spacing w:line="400" w:lineRule="exact"/>
              <w:jc w:val="center"/>
              <w:rPr>
                <w:kern w:val="0"/>
              </w:rPr>
            </w:pPr>
            <w:r>
              <w:rPr>
                <w:sz w:val="18"/>
                <w:szCs w:val="18"/>
              </w:rPr>
              <w:t>√</w:t>
            </w:r>
          </w:p>
        </w:tc>
        <w:tc>
          <w:tcPr>
            <w:tcW w:w="1719" w:type="dxa"/>
          </w:tcPr>
          <w:p>
            <w:pPr>
              <w:snapToGrid w:val="0"/>
              <w:spacing w:line="400" w:lineRule="exact"/>
              <w:jc w:val="center"/>
              <w:rPr>
                <w:kern w:val="0"/>
              </w:rPr>
            </w:pPr>
            <w:r>
              <w:rPr>
                <w:sz w:val="18"/>
                <w:szCs w:val="18"/>
              </w:rPr>
              <w:t>√</w:t>
            </w:r>
          </w:p>
        </w:tc>
        <w:tc>
          <w:tcPr>
            <w:tcW w:w="1719" w:type="dxa"/>
            <w:vAlign w:val="center"/>
          </w:tcPr>
          <w:p>
            <w:pPr>
              <w:snapToGrid w:val="0"/>
              <w:spacing w:line="400" w:lineRule="exact"/>
              <w:jc w:val="center"/>
              <w:rPr>
                <w:kern w:val="0"/>
              </w:rPr>
            </w:pPr>
            <w:r>
              <w:rPr>
                <w:sz w:val="18"/>
                <w:szCs w:val="18"/>
              </w:rPr>
              <w:t>√</w:t>
            </w:r>
          </w:p>
        </w:tc>
        <w:tc>
          <w:tcPr>
            <w:tcW w:w="1720" w:type="dxa"/>
            <w:vAlign w:val="center"/>
          </w:tcPr>
          <w:p>
            <w:pPr>
              <w:snapToGrid w:val="0"/>
              <w:spacing w:line="400" w:lineRule="exact"/>
              <w:jc w:val="center"/>
              <w:rPr>
                <w:kern w:val="0"/>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400" w:type="dxa"/>
            <w:vAlign w:val="center"/>
          </w:tcPr>
          <w:p>
            <w:pPr>
              <w:adjustRightInd w:val="0"/>
              <w:snapToGrid w:val="0"/>
              <w:spacing w:line="400" w:lineRule="exact"/>
              <w:jc w:val="center"/>
              <w:rPr>
                <w:kern w:val="0"/>
              </w:rPr>
            </w:pPr>
            <w:r>
              <w:rPr>
                <w:kern w:val="0"/>
              </w:rPr>
              <w:t>毕业要求</w:t>
            </w:r>
            <w:r>
              <w:rPr>
                <w:rFonts w:hint="eastAsia"/>
                <w:kern w:val="0"/>
              </w:rPr>
              <w:t>7</w:t>
            </w:r>
          </w:p>
        </w:tc>
        <w:tc>
          <w:tcPr>
            <w:tcW w:w="1719" w:type="dxa"/>
            <w:vAlign w:val="center"/>
          </w:tcPr>
          <w:p>
            <w:pPr>
              <w:snapToGrid w:val="0"/>
              <w:spacing w:line="400" w:lineRule="exact"/>
              <w:jc w:val="center"/>
              <w:rPr>
                <w:kern w:val="0"/>
              </w:rPr>
            </w:pPr>
            <w:r>
              <w:rPr>
                <w:sz w:val="18"/>
                <w:szCs w:val="18"/>
              </w:rPr>
              <w:t>√</w:t>
            </w:r>
          </w:p>
        </w:tc>
        <w:tc>
          <w:tcPr>
            <w:tcW w:w="1719" w:type="dxa"/>
          </w:tcPr>
          <w:p>
            <w:pPr>
              <w:snapToGrid w:val="0"/>
              <w:spacing w:line="400" w:lineRule="exact"/>
              <w:jc w:val="center"/>
              <w:rPr>
                <w:kern w:val="0"/>
              </w:rPr>
            </w:pPr>
            <w:r>
              <w:rPr>
                <w:sz w:val="18"/>
                <w:szCs w:val="18"/>
              </w:rPr>
              <w:t>√</w:t>
            </w:r>
          </w:p>
        </w:tc>
        <w:tc>
          <w:tcPr>
            <w:tcW w:w="1719" w:type="dxa"/>
          </w:tcPr>
          <w:p>
            <w:pPr>
              <w:snapToGrid w:val="0"/>
              <w:spacing w:line="400" w:lineRule="exact"/>
              <w:jc w:val="center"/>
              <w:rPr>
                <w:kern w:val="0"/>
              </w:rPr>
            </w:pPr>
            <w:r>
              <w:rPr>
                <w:sz w:val="18"/>
                <w:szCs w:val="18"/>
              </w:rPr>
              <w:t>√</w:t>
            </w:r>
          </w:p>
        </w:tc>
        <w:tc>
          <w:tcPr>
            <w:tcW w:w="1720" w:type="dxa"/>
            <w:vAlign w:val="center"/>
          </w:tcPr>
          <w:p>
            <w:pPr>
              <w:snapToGrid w:val="0"/>
              <w:spacing w:line="400" w:lineRule="exact"/>
              <w:jc w:val="center"/>
              <w:rPr>
                <w:kern w:val="0"/>
              </w:rPr>
            </w:pPr>
            <w:r>
              <w:rPr>
                <w:sz w:val="18"/>
                <w:szCs w:val="18"/>
              </w:rPr>
              <w:t>√</w:t>
            </w:r>
          </w:p>
        </w:tc>
      </w:tr>
    </w:tbl>
    <w:p>
      <w:pPr>
        <w:outlineLvl w:val="0"/>
        <w:rPr>
          <w:rFonts w:hint="eastAsia" w:eastAsia="黑体" w:cs="黑体"/>
        </w:rPr>
      </w:pPr>
      <w:bookmarkStart w:id="16" w:name="_Toc21867"/>
    </w:p>
    <w:p>
      <w:pPr>
        <w:ind w:firstLine="420" w:firstLineChars="200"/>
        <w:outlineLvl w:val="0"/>
        <w:rPr>
          <w:rFonts w:eastAsia="黑体"/>
        </w:rPr>
      </w:pPr>
      <w:r>
        <w:rPr>
          <w:rFonts w:hint="eastAsia" w:eastAsia="黑体" w:cs="黑体"/>
        </w:rPr>
        <w:t>四、课程设置</w:t>
      </w:r>
      <w:bookmarkEnd w:id="16"/>
    </w:p>
    <w:p>
      <w:pPr>
        <w:ind w:firstLine="468"/>
        <w:outlineLvl w:val="1"/>
        <w:rPr>
          <w:rFonts w:ascii="黑体" w:eastAsia="黑体"/>
        </w:rPr>
      </w:pPr>
      <w:r>
        <w:rPr>
          <w:rFonts w:ascii="黑体" w:eastAsia="黑体" w:cs="黑体"/>
        </w:rPr>
        <w:t xml:space="preserve">1. </w:t>
      </w:r>
      <w:r>
        <w:rPr>
          <w:rFonts w:hint="eastAsia" w:ascii="黑体" w:eastAsia="黑体" w:cs="黑体"/>
        </w:rPr>
        <w:t>主干学科</w:t>
      </w:r>
    </w:p>
    <w:p>
      <w:pPr>
        <w:ind w:firstLine="420" w:firstLineChars="200"/>
        <w:rPr>
          <w:rFonts w:ascii="宋体"/>
        </w:rPr>
      </w:pPr>
      <w:r>
        <w:rPr>
          <w:rFonts w:hint="eastAsia" w:ascii="宋体" w:hAnsi="宋体" w:cs="宋体"/>
        </w:rPr>
        <w:t>社会学、管理学、经济学</w:t>
      </w:r>
    </w:p>
    <w:p>
      <w:pPr>
        <w:ind w:firstLine="468"/>
        <w:outlineLvl w:val="1"/>
        <w:rPr>
          <w:rFonts w:ascii="黑体" w:eastAsia="黑体"/>
        </w:rPr>
      </w:pPr>
      <w:r>
        <w:rPr>
          <w:rFonts w:ascii="黑体" w:eastAsia="黑体" w:cs="黑体"/>
        </w:rPr>
        <w:t xml:space="preserve">2. </w:t>
      </w:r>
      <w:r>
        <w:rPr>
          <w:rFonts w:hint="eastAsia" w:ascii="黑体" w:eastAsia="黑体" w:cs="黑体"/>
        </w:rPr>
        <w:t>专业核心课程</w:t>
      </w:r>
    </w:p>
    <w:p>
      <w:pPr>
        <w:ind w:firstLine="420" w:firstLineChars="200"/>
        <w:rPr>
          <w:rFonts w:ascii="宋体"/>
        </w:rPr>
      </w:pPr>
      <w:r>
        <w:rPr>
          <w:rFonts w:hint="eastAsia" w:ascii="宋体" w:hAnsi="宋体" w:cs="宋体"/>
        </w:rPr>
        <w:t>社会学概论、经济学原理、公共管理学、保险学、社会研究方法、社会统计学、社会政策、社会保障概论、社会福利与社会救助、社会保险、劳动法、人力资源管理</w:t>
      </w:r>
    </w:p>
    <w:p>
      <w:pPr>
        <w:ind w:firstLine="468"/>
        <w:outlineLvl w:val="1"/>
        <w:rPr>
          <w:rFonts w:ascii="黑体" w:eastAsia="黑体"/>
        </w:rPr>
      </w:pPr>
      <w:r>
        <w:rPr>
          <w:rFonts w:ascii="黑体" w:eastAsia="黑体" w:cs="黑体"/>
        </w:rPr>
        <w:t xml:space="preserve">3. </w:t>
      </w:r>
      <w:r>
        <w:rPr>
          <w:rFonts w:hint="eastAsia" w:ascii="黑体" w:eastAsia="黑体" w:cs="黑体"/>
        </w:rPr>
        <w:t>主要实践性教学环节</w:t>
      </w:r>
    </w:p>
    <w:p>
      <w:pPr>
        <w:ind w:firstLine="411" w:firstLineChars="196"/>
      </w:pPr>
      <w:r>
        <w:rPr>
          <w:rFonts w:hint="eastAsia" w:cs="宋体"/>
        </w:rPr>
        <w:t>军事理论与训练</w:t>
      </w:r>
      <w:r>
        <w:rPr>
          <w:rFonts w:hint="eastAsia"/>
        </w:rPr>
        <w:t>、</w:t>
      </w:r>
      <w:r>
        <w:rPr>
          <w:rFonts w:hint="eastAsia" w:cs="宋体"/>
        </w:rPr>
        <w:t>劳动教育</w:t>
      </w:r>
      <w:r>
        <w:rPr>
          <w:rFonts w:hint="eastAsia"/>
        </w:rPr>
        <w:t>、</w:t>
      </w:r>
      <w:r>
        <w:rPr>
          <w:rFonts w:hint="eastAsia" w:cs="宋体"/>
        </w:rPr>
        <w:t>认识实习</w:t>
      </w:r>
      <w:r>
        <w:rPr>
          <w:rFonts w:hint="eastAsia"/>
        </w:rPr>
        <w:t>、</w:t>
      </w:r>
      <w:r>
        <w:rPr>
          <w:rFonts w:hint="eastAsia" w:cs="宋体"/>
        </w:rPr>
        <w:t>专业实习与专业调查</w:t>
      </w:r>
      <w:r>
        <w:rPr>
          <w:rFonts w:hint="eastAsia"/>
        </w:rPr>
        <w:t>、</w:t>
      </w:r>
      <w:r>
        <w:rPr>
          <w:rFonts w:hint="eastAsia" w:cs="宋体"/>
        </w:rPr>
        <w:t>毕业实习</w:t>
      </w:r>
      <w:r>
        <w:rPr>
          <w:rFonts w:hint="eastAsia"/>
        </w:rPr>
        <w:t>、</w:t>
      </w:r>
      <w:r>
        <w:rPr>
          <w:rFonts w:hint="eastAsia" w:cs="宋体"/>
        </w:rPr>
        <w:t>毕业论文</w:t>
      </w:r>
      <w:r>
        <w:rPr>
          <w:rFonts w:hint="eastAsia"/>
        </w:rPr>
        <w:t>、</w:t>
      </w:r>
      <w:r>
        <w:rPr>
          <w:rFonts w:hint="eastAsia" w:cs="宋体"/>
        </w:rPr>
        <w:t>创新创业实践。</w:t>
      </w:r>
    </w:p>
    <w:p>
      <w:pPr>
        <w:numPr>
          <w:ilvl w:val="0"/>
          <w:numId w:val="3"/>
        </w:numPr>
        <w:ind w:firstLine="468"/>
        <w:outlineLvl w:val="1"/>
        <w:rPr>
          <w:rFonts w:ascii="黑体" w:eastAsia="黑体" w:cs="黑体"/>
        </w:rPr>
      </w:pPr>
      <w:r>
        <w:rPr>
          <w:rFonts w:hint="eastAsia" w:ascii="黑体" w:eastAsia="黑体" w:cs="黑体"/>
        </w:rPr>
        <w:t>各环节学时学分比例</w:t>
      </w:r>
    </w:p>
    <w:p>
      <w:pPr>
        <w:rPr>
          <w:rFonts w:ascii="黑体" w:eastAsia="黑体" w:cs="黑体"/>
        </w:rPr>
      </w:pPr>
    </w:p>
    <w:p>
      <w:pPr>
        <w:spacing w:line="360" w:lineRule="auto"/>
        <w:ind w:firstLine="420" w:firstLineChars="200"/>
        <w:jc w:val="center"/>
        <w:rPr>
          <w:rFonts w:ascii="黑体" w:eastAsia="黑体"/>
        </w:rPr>
      </w:pPr>
      <w:r>
        <w:rPr>
          <w:rFonts w:hint="eastAsia" w:ascii="黑体" w:eastAsia="黑体" w:cs="黑体"/>
        </w:rPr>
        <w:t>附表</w:t>
      </w:r>
      <w:r>
        <w:rPr>
          <w:rFonts w:ascii="黑体" w:eastAsia="黑体" w:cs="黑体"/>
        </w:rPr>
        <w:t>2</w:t>
      </w:r>
      <w:r>
        <w:rPr>
          <w:rFonts w:hint="eastAsia" w:ascii="黑体" w:eastAsia="黑体" w:cs="黑体"/>
        </w:rPr>
        <w:t>：毕业总学分及学时学分基本要求与分配表</w:t>
      </w:r>
    </w:p>
    <w:tbl>
      <w:tblPr>
        <w:tblStyle w:val="16"/>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0"/>
        <w:gridCol w:w="1764"/>
        <w:gridCol w:w="1220"/>
        <w:gridCol w:w="2849"/>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72" w:hRule="atLeast"/>
          <w:tblHeader/>
          <w:jc w:val="center"/>
        </w:trPr>
        <w:tc>
          <w:tcPr>
            <w:tcW w:w="1230" w:type="dxa"/>
            <w:vAlign w:val="center"/>
          </w:tcPr>
          <w:p>
            <w:pPr>
              <w:jc w:val="center"/>
              <w:rPr>
                <w:rFonts w:eastAsia="黑体"/>
                <w:sz w:val="18"/>
                <w:szCs w:val="18"/>
              </w:rPr>
            </w:pPr>
            <w:r>
              <w:rPr>
                <w:rFonts w:eastAsia="黑体"/>
                <w:sz w:val="18"/>
                <w:szCs w:val="18"/>
              </w:rPr>
              <w:t>课程类别</w:t>
            </w:r>
          </w:p>
        </w:tc>
        <w:tc>
          <w:tcPr>
            <w:tcW w:w="1764" w:type="dxa"/>
            <w:vAlign w:val="center"/>
          </w:tcPr>
          <w:p>
            <w:pPr>
              <w:jc w:val="center"/>
              <w:rPr>
                <w:rFonts w:eastAsia="黑体"/>
                <w:sz w:val="18"/>
                <w:szCs w:val="18"/>
              </w:rPr>
            </w:pPr>
            <w:r>
              <w:rPr>
                <w:rFonts w:eastAsia="黑体"/>
                <w:sz w:val="18"/>
                <w:szCs w:val="18"/>
              </w:rPr>
              <w:t>课程属性</w:t>
            </w:r>
          </w:p>
        </w:tc>
        <w:tc>
          <w:tcPr>
            <w:tcW w:w="1220" w:type="dxa"/>
            <w:vAlign w:val="center"/>
          </w:tcPr>
          <w:p>
            <w:pPr>
              <w:jc w:val="center"/>
              <w:rPr>
                <w:rFonts w:eastAsia="黑体"/>
                <w:sz w:val="18"/>
                <w:szCs w:val="18"/>
              </w:rPr>
            </w:pPr>
            <w:r>
              <w:rPr>
                <w:rFonts w:eastAsia="黑体"/>
                <w:sz w:val="18"/>
                <w:szCs w:val="18"/>
              </w:rPr>
              <w:t>学时数（个）</w:t>
            </w:r>
          </w:p>
        </w:tc>
        <w:tc>
          <w:tcPr>
            <w:tcW w:w="2849" w:type="dxa"/>
            <w:vAlign w:val="center"/>
          </w:tcPr>
          <w:p>
            <w:pPr>
              <w:jc w:val="center"/>
              <w:rPr>
                <w:rFonts w:eastAsia="黑体"/>
                <w:sz w:val="18"/>
                <w:szCs w:val="18"/>
              </w:rPr>
            </w:pPr>
            <w:r>
              <w:rPr>
                <w:rFonts w:eastAsia="黑体"/>
                <w:sz w:val="18"/>
                <w:szCs w:val="18"/>
              </w:rPr>
              <w:t>学分数（个）</w:t>
            </w:r>
          </w:p>
        </w:tc>
        <w:tc>
          <w:tcPr>
            <w:tcW w:w="1628" w:type="dxa"/>
            <w:vAlign w:val="center"/>
          </w:tcPr>
          <w:p>
            <w:pPr>
              <w:jc w:val="center"/>
              <w:rPr>
                <w:rFonts w:eastAsia="黑体"/>
                <w:sz w:val="18"/>
                <w:szCs w:val="18"/>
              </w:rPr>
            </w:pPr>
            <w:r>
              <w:rPr>
                <w:rFonts w:eastAsia="黑体"/>
                <w:sz w:val="18"/>
                <w:szCs w:val="18"/>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9" w:hRule="atLeast"/>
          <w:jc w:val="center"/>
        </w:trPr>
        <w:tc>
          <w:tcPr>
            <w:tcW w:w="1230" w:type="dxa"/>
            <w:vMerge w:val="restart"/>
            <w:vAlign w:val="center"/>
          </w:tcPr>
          <w:p>
            <w:pPr>
              <w:spacing w:line="200" w:lineRule="exact"/>
              <w:jc w:val="center"/>
              <w:rPr>
                <w:sz w:val="18"/>
                <w:szCs w:val="18"/>
              </w:rPr>
            </w:pPr>
            <w:r>
              <w:rPr>
                <w:sz w:val="18"/>
                <w:szCs w:val="18"/>
              </w:rPr>
              <w:t>通识教育课程</w:t>
            </w:r>
          </w:p>
        </w:tc>
        <w:tc>
          <w:tcPr>
            <w:tcW w:w="1764" w:type="dxa"/>
            <w:vAlign w:val="center"/>
          </w:tcPr>
          <w:p>
            <w:pPr>
              <w:spacing w:line="200" w:lineRule="exact"/>
              <w:ind w:firstLine="90" w:firstLineChars="50"/>
              <w:jc w:val="center"/>
              <w:rPr>
                <w:sz w:val="18"/>
                <w:szCs w:val="18"/>
              </w:rPr>
            </w:pPr>
            <w:r>
              <w:rPr>
                <w:sz w:val="18"/>
                <w:szCs w:val="18"/>
              </w:rPr>
              <w:t>通识必修课程</w:t>
            </w:r>
          </w:p>
        </w:tc>
        <w:tc>
          <w:tcPr>
            <w:tcW w:w="1220" w:type="dxa"/>
            <w:vAlign w:val="center"/>
          </w:tcPr>
          <w:p>
            <w:pPr>
              <w:widowControl/>
              <w:jc w:val="center"/>
              <w:textAlignment w:val="center"/>
              <w:rPr>
                <w:sz w:val="18"/>
                <w:szCs w:val="18"/>
              </w:rPr>
            </w:pPr>
            <w:r>
              <w:rPr>
                <w:kern w:val="0"/>
                <w:sz w:val="18"/>
                <w:szCs w:val="18"/>
                <w:lang w:bidi="ar"/>
              </w:rPr>
              <w:t>832</w:t>
            </w:r>
          </w:p>
        </w:tc>
        <w:tc>
          <w:tcPr>
            <w:tcW w:w="2849" w:type="dxa"/>
            <w:vAlign w:val="center"/>
          </w:tcPr>
          <w:p>
            <w:pPr>
              <w:widowControl/>
              <w:jc w:val="center"/>
              <w:textAlignment w:val="center"/>
              <w:rPr>
                <w:sz w:val="18"/>
                <w:szCs w:val="18"/>
              </w:rPr>
            </w:pPr>
            <w:r>
              <w:rPr>
                <w:kern w:val="0"/>
                <w:sz w:val="18"/>
                <w:szCs w:val="18"/>
                <w:lang w:bidi="ar"/>
              </w:rPr>
              <w:t>37.5</w:t>
            </w:r>
          </w:p>
        </w:tc>
        <w:tc>
          <w:tcPr>
            <w:tcW w:w="1628" w:type="dxa"/>
            <w:vAlign w:val="center"/>
          </w:tcPr>
          <w:p>
            <w:pPr>
              <w:widowControl/>
              <w:jc w:val="center"/>
              <w:textAlignment w:val="center"/>
              <w:rPr>
                <w:sz w:val="18"/>
                <w:szCs w:val="18"/>
              </w:rPr>
            </w:pPr>
            <w:r>
              <w:rPr>
                <w:kern w:val="0"/>
                <w:sz w:val="18"/>
                <w:szCs w:val="18"/>
                <w:lang w:bidi="ar"/>
              </w:rPr>
              <w:t xml:space="preserve">24.4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atLeast"/>
          <w:jc w:val="center"/>
        </w:trPr>
        <w:tc>
          <w:tcPr>
            <w:tcW w:w="1230" w:type="dxa"/>
            <w:vMerge w:val="continue"/>
            <w:vAlign w:val="center"/>
          </w:tcPr>
          <w:p>
            <w:pPr>
              <w:spacing w:line="200" w:lineRule="exact"/>
              <w:jc w:val="center"/>
              <w:rPr>
                <w:sz w:val="18"/>
                <w:szCs w:val="18"/>
              </w:rPr>
            </w:pPr>
          </w:p>
        </w:tc>
        <w:tc>
          <w:tcPr>
            <w:tcW w:w="1764" w:type="dxa"/>
            <w:vAlign w:val="center"/>
          </w:tcPr>
          <w:p>
            <w:pPr>
              <w:spacing w:line="200" w:lineRule="exact"/>
              <w:ind w:firstLine="90" w:firstLineChars="50"/>
              <w:jc w:val="center"/>
              <w:rPr>
                <w:sz w:val="18"/>
                <w:szCs w:val="18"/>
              </w:rPr>
            </w:pPr>
            <w:r>
              <w:rPr>
                <w:sz w:val="18"/>
                <w:szCs w:val="18"/>
              </w:rPr>
              <w:t>通识选修课程</w:t>
            </w:r>
          </w:p>
        </w:tc>
        <w:tc>
          <w:tcPr>
            <w:tcW w:w="1220" w:type="dxa"/>
            <w:vAlign w:val="center"/>
          </w:tcPr>
          <w:p>
            <w:pPr>
              <w:spacing w:line="200" w:lineRule="exact"/>
              <w:jc w:val="center"/>
              <w:rPr>
                <w:sz w:val="18"/>
                <w:szCs w:val="18"/>
              </w:rPr>
            </w:pPr>
            <w:r>
              <w:rPr>
                <w:sz w:val="18"/>
                <w:szCs w:val="18"/>
              </w:rPr>
              <w:t>160</w:t>
            </w:r>
          </w:p>
        </w:tc>
        <w:tc>
          <w:tcPr>
            <w:tcW w:w="2849" w:type="dxa"/>
            <w:vAlign w:val="center"/>
          </w:tcPr>
          <w:p>
            <w:pPr>
              <w:spacing w:line="200" w:lineRule="exact"/>
              <w:jc w:val="center"/>
              <w:rPr>
                <w:sz w:val="18"/>
                <w:szCs w:val="18"/>
              </w:rPr>
            </w:pPr>
            <w:r>
              <w:rPr>
                <w:sz w:val="18"/>
                <w:szCs w:val="18"/>
              </w:rPr>
              <w:t>10（核心课程≥4，普通课程≥6）</w:t>
            </w:r>
          </w:p>
        </w:tc>
        <w:tc>
          <w:tcPr>
            <w:tcW w:w="1628" w:type="dxa"/>
            <w:vAlign w:val="center"/>
          </w:tcPr>
          <w:p>
            <w:pPr>
              <w:widowControl/>
              <w:jc w:val="center"/>
              <w:textAlignment w:val="center"/>
              <w:rPr>
                <w:sz w:val="18"/>
                <w:szCs w:val="18"/>
              </w:rPr>
            </w:pPr>
            <w:r>
              <w:rPr>
                <w:kern w:val="0"/>
                <w:sz w:val="18"/>
                <w:szCs w:val="18"/>
                <w:lang w:bidi="ar"/>
              </w:rPr>
              <w:t xml:space="preserve">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9" w:hRule="atLeast"/>
          <w:jc w:val="center"/>
        </w:trPr>
        <w:tc>
          <w:tcPr>
            <w:tcW w:w="1230" w:type="dxa"/>
            <w:vMerge w:val="restart"/>
            <w:vAlign w:val="center"/>
          </w:tcPr>
          <w:p>
            <w:pPr>
              <w:spacing w:line="200" w:lineRule="exact"/>
              <w:jc w:val="center"/>
              <w:rPr>
                <w:sz w:val="18"/>
                <w:szCs w:val="18"/>
              </w:rPr>
            </w:pPr>
            <w:r>
              <w:rPr>
                <w:sz w:val="18"/>
                <w:szCs w:val="18"/>
              </w:rPr>
              <w:t>专业教育课程</w:t>
            </w:r>
          </w:p>
        </w:tc>
        <w:tc>
          <w:tcPr>
            <w:tcW w:w="1764" w:type="dxa"/>
            <w:vAlign w:val="center"/>
          </w:tcPr>
          <w:p>
            <w:pPr>
              <w:spacing w:line="200" w:lineRule="exact"/>
              <w:ind w:firstLine="90" w:firstLineChars="50"/>
              <w:jc w:val="center"/>
              <w:rPr>
                <w:sz w:val="18"/>
                <w:szCs w:val="18"/>
              </w:rPr>
            </w:pPr>
            <w:r>
              <w:rPr>
                <w:sz w:val="18"/>
                <w:szCs w:val="18"/>
              </w:rPr>
              <w:t>专业基础课程（必修）</w:t>
            </w:r>
          </w:p>
        </w:tc>
        <w:tc>
          <w:tcPr>
            <w:tcW w:w="1220" w:type="dxa"/>
            <w:vAlign w:val="center"/>
          </w:tcPr>
          <w:p>
            <w:pPr>
              <w:spacing w:line="200" w:lineRule="exact"/>
              <w:jc w:val="center"/>
              <w:rPr>
                <w:sz w:val="18"/>
                <w:szCs w:val="18"/>
              </w:rPr>
            </w:pPr>
            <w:r>
              <w:rPr>
                <w:sz w:val="18"/>
                <w:szCs w:val="18"/>
              </w:rPr>
              <w:t>952</w:t>
            </w:r>
          </w:p>
        </w:tc>
        <w:tc>
          <w:tcPr>
            <w:tcW w:w="2849" w:type="dxa"/>
            <w:vAlign w:val="center"/>
          </w:tcPr>
          <w:p>
            <w:pPr>
              <w:spacing w:line="200" w:lineRule="exact"/>
              <w:jc w:val="center"/>
              <w:rPr>
                <w:sz w:val="18"/>
                <w:szCs w:val="18"/>
              </w:rPr>
            </w:pPr>
            <w:r>
              <w:rPr>
                <w:sz w:val="18"/>
                <w:szCs w:val="18"/>
              </w:rPr>
              <w:t>56</w:t>
            </w:r>
          </w:p>
        </w:tc>
        <w:tc>
          <w:tcPr>
            <w:tcW w:w="1628" w:type="dxa"/>
            <w:vAlign w:val="center"/>
          </w:tcPr>
          <w:p>
            <w:pPr>
              <w:widowControl/>
              <w:jc w:val="center"/>
              <w:textAlignment w:val="center"/>
              <w:rPr>
                <w:sz w:val="18"/>
                <w:szCs w:val="18"/>
              </w:rPr>
            </w:pPr>
            <w:r>
              <w:rPr>
                <w:kern w:val="0"/>
                <w:sz w:val="18"/>
                <w:szCs w:val="18"/>
                <w:lang w:bidi="ar"/>
              </w:rPr>
              <w:t xml:space="preserve">36.3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5" w:hRule="atLeast"/>
          <w:jc w:val="center"/>
        </w:trPr>
        <w:tc>
          <w:tcPr>
            <w:tcW w:w="1230" w:type="dxa"/>
            <w:vMerge w:val="continue"/>
            <w:vAlign w:val="center"/>
          </w:tcPr>
          <w:p>
            <w:pPr>
              <w:spacing w:line="200" w:lineRule="exact"/>
              <w:jc w:val="center"/>
              <w:rPr>
                <w:sz w:val="18"/>
                <w:szCs w:val="18"/>
              </w:rPr>
            </w:pPr>
          </w:p>
        </w:tc>
        <w:tc>
          <w:tcPr>
            <w:tcW w:w="1764" w:type="dxa"/>
            <w:vAlign w:val="center"/>
          </w:tcPr>
          <w:p>
            <w:pPr>
              <w:spacing w:line="200" w:lineRule="exact"/>
              <w:ind w:firstLine="90" w:firstLineChars="50"/>
              <w:jc w:val="center"/>
              <w:rPr>
                <w:sz w:val="18"/>
                <w:szCs w:val="18"/>
              </w:rPr>
            </w:pPr>
            <w:r>
              <w:rPr>
                <w:sz w:val="18"/>
                <w:szCs w:val="18"/>
              </w:rPr>
              <w:t>专业拓展课程（选修）</w:t>
            </w:r>
          </w:p>
        </w:tc>
        <w:tc>
          <w:tcPr>
            <w:tcW w:w="1220" w:type="dxa"/>
            <w:vAlign w:val="center"/>
          </w:tcPr>
          <w:p>
            <w:pPr>
              <w:spacing w:line="200" w:lineRule="exact"/>
              <w:jc w:val="center"/>
              <w:rPr>
                <w:sz w:val="18"/>
                <w:szCs w:val="18"/>
              </w:rPr>
            </w:pPr>
            <w:r>
              <w:rPr>
                <w:sz w:val="18"/>
                <w:szCs w:val="18"/>
              </w:rPr>
              <w:t>≥376</w:t>
            </w:r>
          </w:p>
        </w:tc>
        <w:tc>
          <w:tcPr>
            <w:tcW w:w="2849" w:type="dxa"/>
            <w:vAlign w:val="center"/>
          </w:tcPr>
          <w:p>
            <w:pPr>
              <w:spacing w:line="200" w:lineRule="exact"/>
              <w:jc w:val="center"/>
              <w:rPr>
                <w:sz w:val="18"/>
                <w:szCs w:val="18"/>
              </w:rPr>
            </w:pPr>
            <w:r>
              <w:rPr>
                <w:sz w:val="18"/>
                <w:szCs w:val="18"/>
              </w:rPr>
              <w:t xml:space="preserve">23.5 </w:t>
            </w:r>
          </w:p>
        </w:tc>
        <w:tc>
          <w:tcPr>
            <w:tcW w:w="1628" w:type="dxa"/>
            <w:vAlign w:val="center"/>
          </w:tcPr>
          <w:p>
            <w:pPr>
              <w:widowControl/>
              <w:jc w:val="center"/>
              <w:textAlignment w:val="center"/>
              <w:rPr>
                <w:sz w:val="18"/>
                <w:szCs w:val="18"/>
              </w:rPr>
            </w:pPr>
            <w:r>
              <w:rPr>
                <w:kern w:val="0"/>
                <w:sz w:val="18"/>
                <w:szCs w:val="18"/>
                <w:lang w:bidi="ar"/>
              </w:rPr>
              <w:t xml:space="preserve">15.3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2" w:hRule="atLeast"/>
          <w:jc w:val="center"/>
        </w:trPr>
        <w:tc>
          <w:tcPr>
            <w:tcW w:w="2994" w:type="dxa"/>
            <w:gridSpan w:val="2"/>
            <w:vAlign w:val="center"/>
          </w:tcPr>
          <w:p>
            <w:pPr>
              <w:spacing w:line="200" w:lineRule="exact"/>
              <w:jc w:val="center"/>
              <w:rPr>
                <w:sz w:val="18"/>
                <w:szCs w:val="18"/>
              </w:rPr>
            </w:pPr>
            <w:r>
              <w:rPr>
                <w:sz w:val="18"/>
                <w:szCs w:val="18"/>
              </w:rPr>
              <w:t>集中实践课程（必修）</w:t>
            </w:r>
          </w:p>
        </w:tc>
        <w:tc>
          <w:tcPr>
            <w:tcW w:w="1220" w:type="dxa"/>
            <w:tcBorders>
              <w:bottom w:val="single" w:color="auto" w:sz="4" w:space="0"/>
            </w:tcBorders>
            <w:vAlign w:val="center"/>
          </w:tcPr>
          <w:p>
            <w:pPr>
              <w:spacing w:line="200" w:lineRule="exact"/>
              <w:jc w:val="center"/>
              <w:rPr>
                <w:sz w:val="18"/>
                <w:szCs w:val="18"/>
              </w:rPr>
            </w:pPr>
            <w:r>
              <w:rPr>
                <w:sz w:val="18"/>
                <w:szCs w:val="18"/>
              </w:rPr>
              <w:t>27周</w:t>
            </w:r>
          </w:p>
        </w:tc>
        <w:tc>
          <w:tcPr>
            <w:tcW w:w="2849" w:type="dxa"/>
            <w:tcBorders>
              <w:bottom w:val="single" w:color="auto" w:sz="4" w:space="0"/>
            </w:tcBorders>
            <w:vAlign w:val="center"/>
          </w:tcPr>
          <w:p>
            <w:pPr>
              <w:spacing w:line="200" w:lineRule="exact"/>
              <w:jc w:val="center"/>
              <w:rPr>
                <w:sz w:val="18"/>
                <w:szCs w:val="18"/>
              </w:rPr>
            </w:pPr>
            <w:r>
              <w:rPr>
                <w:sz w:val="18"/>
                <w:szCs w:val="18"/>
              </w:rPr>
              <w:t>27</w:t>
            </w:r>
          </w:p>
        </w:tc>
        <w:tc>
          <w:tcPr>
            <w:tcW w:w="1628" w:type="dxa"/>
            <w:tcBorders>
              <w:bottom w:val="single" w:color="auto" w:sz="4" w:space="0"/>
            </w:tcBorders>
            <w:vAlign w:val="center"/>
          </w:tcPr>
          <w:p>
            <w:pPr>
              <w:widowControl/>
              <w:jc w:val="center"/>
              <w:textAlignment w:val="center"/>
              <w:rPr>
                <w:sz w:val="18"/>
                <w:szCs w:val="18"/>
              </w:rPr>
            </w:pPr>
            <w:r>
              <w:rPr>
                <w:kern w:val="0"/>
                <w:sz w:val="18"/>
                <w:szCs w:val="18"/>
                <w:lang w:bidi="ar"/>
              </w:rPr>
              <w:t xml:space="preserve">17.5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4" w:hRule="atLeast"/>
          <w:jc w:val="center"/>
        </w:trPr>
        <w:tc>
          <w:tcPr>
            <w:tcW w:w="2994" w:type="dxa"/>
            <w:gridSpan w:val="2"/>
            <w:vAlign w:val="center"/>
          </w:tcPr>
          <w:p>
            <w:pPr>
              <w:spacing w:line="200" w:lineRule="exact"/>
              <w:jc w:val="center"/>
              <w:rPr>
                <w:sz w:val="18"/>
                <w:szCs w:val="18"/>
              </w:rPr>
            </w:pPr>
            <w:r>
              <w:rPr>
                <w:sz w:val="18"/>
                <w:szCs w:val="18"/>
              </w:rPr>
              <w:t>合计</w:t>
            </w:r>
          </w:p>
        </w:tc>
        <w:tc>
          <w:tcPr>
            <w:tcW w:w="1220" w:type="dxa"/>
            <w:shd w:val="clear" w:color="auto" w:fill="auto"/>
            <w:vAlign w:val="center"/>
          </w:tcPr>
          <w:p>
            <w:pPr>
              <w:spacing w:line="200" w:lineRule="exact"/>
              <w:jc w:val="center"/>
              <w:rPr>
                <w:sz w:val="18"/>
                <w:szCs w:val="18"/>
              </w:rPr>
            </w:pPr>
            <w:r>
              <w:rPr>
                <w:sz w:val="18"/>
                <w:szCs w:val="18"/>
              </w:rPr>
              <w:t>23</w:t>
            </w:r>
            <w:r>
              <w:rPr>
                <w:rFonts w:hint="eastAsia"/>
                <w:sz w:val="18"/>
                <w:szCs w:val="18"/>
              </w:rPr>
              <w:t>2</w:t>
            </w:r>
            <w:r>
              <w:rPr>
                <w:sz w:val="18"/>
                <w:szCs w:val="18"/>
              </w:rPr>
              <w:t>0</w:t>
            </w:r>
            <w:r>
              <w:rPr>
                <w:rFonts w:hint="eastAsia"/>
                <w:sz w:val="18"/>
                <w:szCs w:val="18"/>
              </w:rPr>
              <w:t xml:space="preserve"> </w:t>
            </w:r>
            <w:r>
              <w:rPr>
                <w:sz w:val="18"/>
                <w:szCs w:val="18"/>
              </w:rPr>
              <w:t>+</w:t>
            </w:r>
            <w:r>
              <w:rPr>
                <w:rFonts w:hint="eastAsia"/>
                <w:sz w:val="18"/>
                <w:szCs w:val="18"/>
              </w:rPr>
              <w:t xml:space="preserve"> </w:t>
            </w:r>
            <w:r>
              <w:rPr>
                <w:sz w:val="18"/>
                <w:szCs w:val="18"/>
              </w:rPr>
              <w:t>27周</w:t>
            </w:r>
          </w:p>
        </w:tc>
        <w:tc>
          <w:tcPr>
            <w:tcW w:w="2849" w:type="dxa"/>
            <w:shd w:val="clear" w:color="auto" w:fill="auto"/>
            <w:vAlign w:val="center"/>
          </w:tcPr>
          <w:p>
            <w:pPr>
              <w:spacing w:line="200" w:lineRule="exact"/>
              <w:jc w:val="center"/>
              <w:rPr>
                <w:sz w:val="18"/>
                <w:szCs w:val="18"/>
              </w:rPr>
            </w:pPr>
            <w:r>
              <w:rPr>
                <w:sz w:val="18"/>
                <w:szCs w:val="18"/>
              </w:rPr>
              <w:t>15</w:t>
            </w:r>
            <w:r>
              <w:rPr>
                <w:rFonts w:hint="eastAsia"/>
                <w:sz w:val="18"/>
                <w:szCs w:val="18"/>
              </w:rPr>
              <w:t>4</w:t>
            </w:r>
          </w:p>
        </w:tc>
        <w:tc>
          <w:tcPr>
            <w:tcW w:w="1628" w:type="dxa"/>
            <w:shd w:val="clear" w:color="auto" w:fill="auto"/>
            <w:vAlign w:val="center"/>
          </w:tcPr>
          <w:p>
            <w:pPr>
              <w:spacing w:line="200" w:lineRule="exact"/>
              <w:jc w:val="center"/>
              <w:rPr>
                <w:sz w:val="18"/>
                <w:szCs w:val="18"/>
              </w:rPr>
            </w:pPr>
            <w:r>
              <w:rPr>
                <w:sz w:val="18"/>
                <w:szCs w:val="18"/>
              </w:rPr>
              <w:t>100</w:t>
            </w:r>
          </w:p>
        </w:tc>
      </w:tr>
    </w:tbl>
    <w:p>
      <w:pPr>
        <w:spacing w:line="360" w:lineRule="auto"/>
        <w:ind w:firstLine="468"/>
        <w:jc w:val="center"/>
        <w:rPr>
          <w:rFonts w:ascii="黑体" w:eastAsia="黑体" w:cs="黑体"/>
        </w:rPr>
      </w:pPr>
    </w:p>
    <w:p>
      <w:pPr>
        <w:spacing w:line="360" w:lineRule="auto"/>
        <w:ind w:firstLine="468"/>
        <w:jc w:val="center"/>
        <w:rPr>
          <w:rFonts w:ascii="黑体" w:eastAsia="黑体"/>
        </w:rPr>
      </w:pPr>
      <w:r>
        <w:rPr>
          <w:rFonts w:hint="eastAsia" w:ascii="黑体" w:eastAsia="黑体" w:cs="黑体"/>
        </w:rPr>
        <w:t>附表</w:t>
      </w:r>
      <w:r>
        <w:rPr>
          <w:rFonts w:ascii="黑体" w:eastAsia="黑体" w:cs="黑体"/>
        </w:rPr>
        <w:t>3</w:t>
      </w:r>
      <w:r>
        <w:rPr>
          <w:rFonts w:hint="eastAsia" w:ascii="黑体" w:eastAsia="黑体" w:cs="黑体"/>
        </w:rPr>
        <w:t>：实践课程学时学分分配表</w:t>
      </w:r>
    </w:p>
    <w:tbl>
      <w:tblPr>
        <w:tblStyle w:val="16"/>
        <w:tblW w:w="8741"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0"/>
        <w:gridCol w:w="2060"/>
        <w:gridCol w:w="2421"/>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460" w:type="dxa"/>
            <w:vAlign w:val="center"/>
          </w:tcPr>
          <w:p>
            <w:pPr>
              <w:spacing w:line="200" w:lineRule="exact"/>
              <w:jc w:val="center"/>
              <w:rPr>
                <w:rFonts w:eastAsia="黑体"/>
                <w:sz w:val="18"/>
                <w:szCs w:val="18"/>
              </w:rPr>
            </w:pPr>
            <w:r>
              <w:rPr>
                <w:rFonts w:hint="eastAsia" w:eastAsia="黑体" w:cs="黑体"/>
                <w:sz w:val="18"/>
                <w:szCs w:val="18"/>
              </w:rPr>
              <w:t>类型</w:t>
            </w:r>
          </w:p>
        </w:tc>
        <w:tc>
          <w:tcPr>
            <w:tcW w:w="2060" w:type="dxa"/>
            <w:vAlign w:val="center"/>
          </w:tcPr>
          <w:p>
            <w:pPr>
              <w:spacing w:line="200" w:lineRule="exact"/>
              <w:jc w:val="center"/>
              <w:rPr>
                <w:rFonts w:eastAsia="黑体"/>
                <w:sz w:val="18"/>
                <w:szCs w:val="18"/>
              </w:rPr>
            </w:pPr>
            <w:r>
              <w:rPr>
                <w:rFonts w:hint="eastAsia" w:eastAsia="黑体" w:cs="黑体"/>
                <w:sz w:val="18"/>
                <w:szCs w:val="18"/>
              </w:rPr>
              <w:t>学时数（个）</w:t>
            </w:r>
          </w:p>
        </w:tc>
        <w:tc>
          <w:tcPr>
            <w:tcW w:w="2421" w:type="dxa"/>
            <w:vAlign w:val="center"/>
          </w:tcPr>
          <w:p>
            <w:pPr>
              <w:spacing w:line="200" w:lineRule="exact"/>
              <w:jc w:val="center"/>
              <w:rPr>
                <w:rFonts w:eastAsia="黑体"/>
                <w:sz w:val="18"/>
                <w:szCs w:val="18"/>
              </w:rPr>
            </w:pPr>
            <w:r>
              <w:rPr>
                <w:rFonts w:hint="eastAsia" w:eastAsia="黑体" w:cs="黑体"/>
                <w:sz w:val="18"/>
                <w:szCs w:val="18"/>
              </w:rPr>
              <w:t>学分数（个）</w:t>
            </w:r>
          </w:p>
        </w:tc>
        <w:tc>
          <w:tcPr>
            <w:tcW w:w="1800" w:type="dxa"/>
            <w:vAlign w:val="center"/>
          </w:tcPr>
          <w:p>
            <w:pPr>
              <w:spacing w:line="200" w:lineRule="exact"/>
              <w:jc w:val="center"/>
              <w:rPr>
                <w:rFonts w:eastAsia="黑体"/>
                <w:sz w:val="18"/>
                <w:szCs w:val="18"/>
              </w:rPr>
            </w:pPr>
            <w:r>
              <w:rPr>
                <w:rFonts w:hint="eastAsia" w:eastAsia="黑体" w:cs="黑体"/>
                <w:sz w:val="18"/>
                <w:szCs w:val="18"/>
              </w:rPr>
              <w:t>占总学分比例（</w:t>
            </w:r>
            <w:r>
              <w:rPr>
                <w:rFonts w:eastAsia="黑体"/>
                <w:sz w:val="18"/>
                <w:szCs w:val="18"/>
              </w:rPr>
              <w:t>%</w:t>
            </w:r>
            <w:r>
              <w:rPr>
                <w:rFonts w:hint="eastAsia" w:eastAsia="黑体" w:cs="黑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460" w:type="dxa"/>
            <w:vAlign w:val="center"/>
          </w:tcPr>
          <w:p>
            <w:pPr>
              <w:spacing w:line="200" w:lineRule="exact"/>
              <w:jc w:val="center"/>
              <w:rPr>
                <w:sz w:val="18"/>
                <w:szCs w:val="18"/>
              </w:rPr>
            </w:pPr>
            <w:r>
              <w:rPr>
                <w:rFonts w:hint="eastAsia" w:cs="宋体"/>
                <w:sz w:val="18"/>
                <w:szCs w:val="18"/>
              </w:rPr>
              <w:t>独立实验</w:t>
            </w:r>
            <w:r>
              <w:rPr>
                <w:sz w:val="18"/>
                <w:szCs w:val="18"/>
              </w:rPr>
              <w:t>/</w:t>
            </w:r>
            <w:r>
              <w:rPr>
                <w:rFonts w:hint="eastAsia" w:cs="宋体"/>
                <w:sz w:val="18"/>
                <w:szCs w:val="18"/>
              </w:rPr>
              <w:t>实践课</w:t>
            </w:r>
          </w:p>
        </w:tc>
        <w:tc>
          <w:tcPr>
            <w:tcW w:w="2060" w:type="dxa"/>
            <w:vAlign w:val="center"/>
          </w:tcPr>
          <w:p>
            <w:pPr>
              <w:spacing w:line="200" w:lineRule="exact"/>
              <w:jc w:val="center"/>
              <w:rPr>
                <w:sz w:val="18"/>
                <w:szCs w:val="18"/>
              </w:rPr>
            </w:pPr>
            <w:r>
              <w:rPr>
                <w:sz w:val="18"/>
                <w:szCs w:val="18"/>
              </w:rPr>
              <w:t>176</w:t>
            </w:r>
          </w:p>
        </w:tc>
        <w:tc>
          <w:tcPr>
            <w:tcW w:w="2421" w:type="dxa"/>
            <w:vAlign w:val="center"/>
          </w:tcPr>
          <w:p>
            <w:pPr>
              <w:spacing w:line="200" w:lineRule="exact"/>
              <w:jc w:val="center"/>
              <w:rPr>
                <w:sz w:val="18"/>
                <w:szCs w:val="18"/>
              </w:rPr>
            </w:pPr>
            <w:r>
              <w:rPr>
                <w:sz w:val="18"/>
                <w:szCs w:val="18"/>
              </w:rPr>
              <w:t>5.5</w:t>
            </w:r>
          </w:p>
        </w:tc>
        <w:tc>
          <w:tcPr>
            <w:tcW w:w="1800" w:type="dxa"/>
            <w:vAlign w:val="center"/>
          </w:tcPr>
          <w:p>
            <w:pPr>
              <w:widowControl/>
              <w:jc w:val="center"/>
              <w:textAlignment w:val="center"/>
              <w:rPr>
                <w:sz w:val="18"/>
                <w:szCs w:val="18"/>
              </w:rPr>
            </w:pPr>
            <w:r>
              <w:rPr>
                <w:kern w:val="0"/>
                <w:sz w:val="18"/>
                <w:szCs w:val="18"/>
                <w:lang w:bidi="ar"/>
              </w:rPr>
              <w:t xml:space="preserve">3.6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460" w:type="dxa"/>
            <w:vAlign w:val="center"/>
          </w:tcPr>
          <w:p>
            <w:pPr>
              <w:spacing w:line="200" w:lineRule="exact"/>
              <w:jc w:val="center"/>
              <w:rPr>
                <w:sz w:val="18"/>
                <w:szCs w:val="18"/>
              </w:rPr>
            </w:pPr>
            <w:r>
              <w:rPr>
                <w:rFonts w:hint="eastAsia" w:cs="宋体"/>
                <w:sz w:val="18"/>
                <w:szCs w:val="18"/>
              </w:rPr>
              <w:t>非独立课内实验</w:t>
            </w:r>
            <w:r>
              <w:rPr>
                <w:sz w:val="18"/>
                <w:szCs w:val="18"/>
              </w:rPr>
              <w:t>/</w:t>
            </w:r>
            <w:r>
              <w:rPr>
                <w:rFonts w:hint="eastAsia" w:cs="宋体"/>
                <w:sz w:val="18"/>
                <w:szCs w:val="18"/>
              </w:rPr>
              <w:t>实践课</w:t>
            </w:r>
          </w:p>
        </w:tc>
        <w:tc>
          <w:tcPr>
            <w:tcW w:w="2060" w:type="dxa"/>
            <w:vAlign w:val="center"/>
          </w:tcPr>
          <w:p>
            <w:pPr>
              <w:widowControl/>
              <w:jc w:val="center"/>
              <w:textAlignment w:val="center"/>
              <w:rPr>
                <w:sz w:val="18"/>
                <w:szCs w:val="18"/>
              </w:rPr>
            </w:pPr>
            <w:r>
              <w:rPr>
                <w:rFonts w:hint="eastAsia"/>
                <w:kern w:val="0"/>
                <w:sz w:val="18"/>
                <w:szCs w:val="18"/>
                <w:lang w:bidi="ar"/>
              </w:rPr>
              <w:t>660</w:t>
            </w:r>
          </w:p>
        </w:tc>
        <w:tc>
          <w:tcPr>
            <w:tcW w:w="2421" w:type="dxa"/>
            <w:vAlign w:val="center"/>
          </w:tcPr>
          <w:p>
            <w:pPr>
              <w:widowControl/>
              <w:jc w:val="center"/>
              <w:textAlignment w:val="center"/>
              <w:rPr>
                <w:sz w:val="18"/>
                <w:szCs w:val="18"/>
              </w:rPr>
            </w:pPr>
            <w:r>
              <w:rPr>
                <w:rFonts w:hint="eastAsia"/>
                <w:kern w:val="0"/>
                <w:sz w:val="18"/>
                <w:szCs w:val="18"/>
                <w:lang w:bidi="ar"/>
              </w:rPr>
              <w:t>20.6</w:t>
            </w:r>
          </w:p>
        </w:tc>
        <w:tc>
          <w:tcPr>
            <w:tcW w:w="1800" w:type="dxa"/>
            <w:vAlign w:val="center"/>
          </w:tcPr>
          <w:p>
            <w:pPr>
              <w:widowControl/>
              <w:jc w:val="center"/>
              <w:textAlignment w:val="center"/>
              <w:rPr>
                <w:sz w:val="18"/>
                <w:szCs w:val="18"/>
              </w:rPr>
            </w:pPr>
            <w:r>
              <w:rPr>
                <w:rFonts w:hint="eastAsia"/>
                <w:kern w:val="0"/>
                <w:sz w:val="18"/>
                <w:szCs w:val="18"/>
                <w:lang w:bidi="ar"/>
              </w:rPr>
              <w:t>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460" w:type="dxa"/>
            <w:vAlign w:val="center"/>
          </w:tcPr>
          <w:p>
            <w:pPr>
              <w:spacing w:line="200" w:lineRule="exact"/>
              <w:jc w:val="center"/>
              <w:rPr>
                <w:rFonts w:cs="宋体"/>
                <w:sz w:val="18"/>
                <w:szCs w:val="18"/>
              </w:rPr>
            </w:pPr>
            <w:r>
              <w:rPr>
                <w:rFonts w:hint="eastAsia" w:cs="宋体"/>
                <w:sz w:val="18"/>
                <w:szCs w:val="18"/>
              </w:rPr>
              <w:t>集中实践环节</w:t>
            </w:r>
          </w:p>
        </w:tc>
        <w:tc>
          <w:tcPr>
            <w:tcW w:w="2060" w:type="dxa"/>
            <w:vAlign w:val="center"/>
          </w:tcPr>
          <w:p>
            <w:pPr>
              <w:spacing w:line="200" w:lineRule="exact"/>
              <w:jc w:val="center"/>
              <w:rPr>
                <w:sz w:val="18"/>
                <w:szCs w:val="18"/>
              </w:rPr>
            </w:pPr>
            <w:r>
              <w:rPr>
                <w:rFonts w:hint="eastAsia"/>
                <w:sz w:val="18"/>
                <w:szCs w:val="18"/>
              </w:rPr>
              <w:t>2</w:t>
            </w:r>
            <w:r>
              <w:rPr>
                <w:sz w:val="18"/>
                <w:szCs w:val="18"/>
              </w:rPr>
              <w:t>7</w:t>
            </w:r>
            <w:r>
              <w:rPr>
                <w:rFonts w:hint="eastAsia"/>
                <w:sz w:val="18"/>
                <w:szCs w:val="18"/>
              </w:rPr>
              <w:t>周</w:t>
            </w:r>
          </w:p>
        </w:tc>
        <w:tc>
          <w:tcPr>
            <w:tcW w:w="2421" w:type="dxa"/>
            <w:vAlign w:val="center"/>
          </w:tcPr>
          <w:p>
            <w:pPr>
              <w:spacing w:line="200" w:lineRule="exact"/>
              <w:jc w:val="center"/>
              <w:rPr>
                <w:sz w:val="18"/>
                <w:szCs w:val="18"/>
              </w:rPr>
            </w:pPr>
            <w:r>
              <w:rPr>
                <w:rFonts w:hint="eastAsia"/>
                <w:sz w:val="18"/>
                <w:szCs w:val="18"/>
              </w:rPr>
              <w:t>2</w:t>
            </w:r>
            <w:r>
              <w:rPr>
                <w:sz w:val="18"/>
                <w:szCs w:val="18"/>
              </w:rPr>
              <w:t>7</w:t>
            </w:r>
          </w:p>
        </w:tc>
        <w:tc>
          <w:tcPr>
            <w:tcW w:w="1800" w:type="dxa"/>
            <w:vAlign w:val="center"/>
          </w:tcPr>
          <w:p>
            <w:pPr>
              <w:widowControl/>
              <w:jc w:val="center"/>
              <w:textAlignment w:val="center"/>
              <w:rPr>
                <w:sz w:val="18"/>
                <w:szCs w:val="18"/>
              </w:rPr>
            </w:pPr>
            <w:r>
              <w:rPr>
                <w:kern w:val="0"/>
                <w:sz w:val="18"/>
                <w:szCs w:val="18"/>
                <w:lang w:bidi="ar"/>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460" w:type="dxa"/>
            <w:vAlign w:val="center"/>
          </w:tcPr>
          <w:p>
            <w:pPr>
              <w:spacing w:line="200" w:lineRule="exact"/>
              <w:jc w:val="center"/>
              <w:rPr>
                <w:sz w:val="18"/>
                <w:szCs w:val="18"/>
              </w:rPr>
            </w:pPr>
            <w:r>
              <w:rPr>
                <w:rFonts w:hint="eastAsia" w:cs="宋体"/>
                <w:sz w:val="18"/>
                <w:szCs w:val="18"/>
              </w:rPr>
              <w:t>合计</w:t>
            </w:r>
          </w:p>
        </w:tc>
        <w:tc>
          <w:tcPr>
            <w:tcW w:w="2060" w:type="dxa"/>
            <w:vAlign w:val="center"/>
          </w:tcPr>
          <w:p>
            <w:pPr>
              <w:spacing w:line="200" w:lineRule="exact"/>
              <w:jc w:val="center"/>
              <w:rPr>
                <w:sz w:val="18"/>
                <w:szCs w:val="18"/>
              </w:rPr>
            </w:pPr>
            <w:r>
              <w:rPr>
                <w:rFonts w:hint="eastAsia"/>
                <w:sz w:val="18"/>
                <w:szCs w:val="18"/>
              </w:rPr>
              <w:t xml:space="preserve">836 </w:t>
            </w:r>
            <w:r>
              <w:rPr>
                <w:sz w:val="18"/>
                <w:szCs w:val="18"/>
              </w:rPr>
              <w:t>+</w:t>
            </w:r>
            <w:r>
              <w:rPr>
                <w:rFonts w:hint="eastAsia"/>
                <w:sz w:val="18"/>
                <w:szCs w:val="18"/>
              </w:rPr>
              <w:t xml:space="preserve"> </w:t>
            </w:r>
            <w:r>
              <w:rPr>
                <w:sz w:val="18"/>
                <w:szCs w:val="18"/>
              </w:rPr>
              <w:t>27</w:t>
            </w:r>
            <w:r>
              <w:rPr>
                <w:rFonts w:hint="eastAsia" w:cs="宋体"/>
                <w:sz w:val="18"/>
                <w:szCs w:val="18"/>
              </w:rPr>
              <w:t>周</w:t>
            </w:r>
            <w:r>
              <w:rPr>
                <w:sz w:val="18"/>
                <w:szCs w:val="18"/>
              </w:rPr>
              <w:t xml:space="preserve">                   </w:t>
            </w:r>
          </w:p>
        </w:tc>
        <w:tc>
          <w:tcPr>
            <w:tcW w:w="2421" w:type="dxa"/>
            <w:vAlign w:val="center"/>
          </w:tcPr>
          <w:p>
            <w:pPr>
              <w:widowControl/>
              <w:jc w:val="center"/>
              <w:textAlignment w:val="center"/>
              <w:rPr>
                <w:sz w:val="18"/>
                <w:szCs w:val="18"/>
              </w:rPr>
            </w:pPr>
            <w:r>
              <w:rPr>
                <w:rFonts w:hint="eastAsia"/>
                <w:kern w:val="0"/>
                <w:sz w:val="18"/>
                <w:szCs w:val="18"/>
                <w:lang w:bidi="ar"/>
              </w:rPr>
              <w:t>53.1</w:t>
            </w:r>
            <w:r>
              <w:rPr>
                <w:kern w:val="0"/>
                <w:sz w:val="18"/>
                <w:szCs w:val="18"/>
                <w:lang w:bidi="ar"/>
              </w:rPr>
              <w:t xml:space="preserve"> </w:t>
            </w:r>
          </w:p>
        </w:tc>
        <w:tc>
          <w:tcPr>
            <w:tcW w:w="1800" w:type="dxa"/>
            <w:vAlign w:val="center"/>
          </w:tcPr>
          <w:p>
            <w:pPr>
              <w:widowControl/>
              <w:jc w:val="center"/>
              <w:textAlignment w:val="center"/>
              <w:rPr>
                <w:sz w:val="18"/>
                <w:szCs w:val="18"/>
              </w:rPr>
            </w:pPr>
            <w:r>
              <w:rPr>
                <w:rFonts w:hint="eastAsia"/>
                <w:kern w:val="0"/>
                <w:sz w:val="18"/>
                <w:szCs w:val="18"/>
                <w:lang w:bidi="ar"/>
              </w:rPr>
              <w:t>34.5</w:t>
            </w:r>
          </w:p>
        </w:tc>
      </w:tr>
    </w:tbl>
    <w:p>
      <w:pPr>
        <w:spacing w:line="360" w:lineRule="auto"/>
        <w:ind w:firstLine="468"/>
        <w:rPr>
          <w:rFonts w:ascii="黑体" w:eastAsia="黑体"/>
        </w:rPr>
      </w:pPr>
    </w:p>
    <w:p>
      <w:pPr>
        <w:spacing w:line="360" w:lineRule="auto"/>
        <w:ind w:firstLine="468"/>
        <w:outlineLvl w:val="1"/>
        <w:rPr>
          <w:rFonts w:ascii="黑体" w:eastAsia="黑体"/>
        </w:rPr>
      </w:pPr>
      <w:r>
        <w:rPr>
          <w:rFonts w:ascii="黑体" w:eastAsia="黑体" w:cs="黑体"/>
        </w:rPr>
        <w:t xml:space="preserve">5. </w:t>
      </w:r>
      <w:r>
        <w:rPr>
          <w:rFonts w:hint="eastAsia" w:ascii="黑体" w:eastAsia="黑体" w:cs="黑体"/>
        </w:rPr>
        <w:t>课程体系对毕业要求的支撑矩阵（必修课）</w:t>
      </w:r>
    </w:p>
    <w:tbl>
      <w:tblPr>
        <w:tblStyle w:val="1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835"/>
        <w:gridCol w:w="943"/>
        <w:gridCol w:w="763"/>
        <w:gridCol w:w="763"/>
        <w:gridCol w:w="762"/>
        <w:gridCol w:w="763"/>
        <w:gridCol w:w="764"/>
        <w:gridCol w:w="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704" w:type="dxa"/>
            <w:vAlign w:val="center"/>
          </w:tcPr>
          <w:p>
            <w:pPr>
              <w:spacing w:line="200" w:lineRule="exact"/>
              <w:jc w:val="center"/>
              <w:rPr>
                <w:b/>
                <w:bCs/>
                <w:sz w:val="18"/>
                <w:szCs w:val="18"/>
              </w:rPr>
            </w:pPr>
            <w:r>
              <w:rPr>
                <w:rFonts w:hint="eastAsia" w:cs="宋体"/>
                <w:b/>
                <w:bCs/>
                <w:sz w:val="18"/>
                <w:szCs w:val="18"/>
              </w:rPr>
              <w:t>序号</w:t>
            </w:r>
          </w:p>
        </w:tc>
        <w:tc>
          <w:tcPr>
            <w:tcW w:w="2835" w:type="dxa"/>
            <w:vAlign w:val="center"/>
          </w:tcPr>
          <w:p>
            <w:pPr>
              <w:spacing w:line="200" w:lineRule="exact"/>
              <w:jc w:val="center"/>
              <w:rPr>
                <w:b/>
                <w:bCs/>
                <w:sz w:val="18"/>
                <w:szCs w:val="18"/>
              </w:rPr>
            </w:pPr>
            <w:r>
              <w:rPr>
                <w:rFonts w:hint="eastAsia" w:cs="宋体"/>
                <w:b/>
                <w:bCs/>
                <w:sz w:val="18"/>
                <w:szCs w:val="18"/>
              </w:rPr>
              <w:t>课程名称</w:t>
            </w:r>
          </w:p>
        </w:tc>
        <w:tc>
          <w:tcPr>
            <w:tcW w:w="943" w:type="dxa"/>
            <w:vAlign w:val="center"/>
          </w:tcPr>
          <w:p>
            <w:pPr>
              <w:spacing w:line="200" w:lineRule="exact"/>
              <w:jc w:val="center"/>
              <w:rPr>
                <w:rFonts w:cs="宋体"/>
                <w:b/>
                <w:bCs/>
                <w:sz w:val="18"/>
                <w:szCs w:val="18"/>
              </w:rPr>
            </w:pPr>
            <w:r>
              <w:rPr>
                <w:rFonts w:hint="eastAsia" w:cs="宋体"/>
                <w:b/>
                <w:bCs/>
                <w:sz w:val="18"/>
                <w:szCs w:val="18"/>
              </w:rPr>
              <w:t>毕业</w:t>
            </w:r>
          </w:p>
          <w:p>
            <w:pPr>
              <w:spacing w:line="200" w:lineRule="exact"/>
              <w:jc w:val="center"/>
              <w:rPr>
                <w:ins w:id="0" w:author="Guan" w:date="2022-09-07T11:01:00Z"/>
                <w:rFonts w:cs="宋体"/>
                <w:b/>
                <w:bCs/>
                <w:sz w:val="18"/>
                <w:szCs w:val="18"/>
              </w:rPr>
            </w:pPr>
            <w:r>
              <w:rPr>
                <w:rFonts w:hint="eastAsia" w:cs="宋体"/>
                <w:b/>
                <w:bCs/>
                <w:sz w:val="18"/>
                <w:szCs w:val="18"/>
              </w:rPr>
              <w:t>要求</w:t>
            </w:r>
          </w:p>
          <w:p>
            <w:pPr>
              <w:spacing w:line="200" w:lineRule="exact"/>
              <w:jc w:val="center"/>
              <w:rPr>
                <w:b/>
                <w:bCs/>
                <w:sz w:val="18"/>
                <w:szCs w:val="18"/>
              </w:rPr>
            </w:pPr>
            <w:r>
              <w:rPr>
                <w:b/>
                <w:bCs/>
                <w:sz w:val="18"/>
                <w:szCs w:val="18"/>
              </w:rPr>
              <w:t>1</w:t>
            </w:r>
          </w:p>
        </w:tc>
        <w:tc>
          <w:tcPr>
            <w:tcW w:w="763" w:type="dxa"/>
            <w:vAlign w:val="center"/>
          </w:tcPr>
          <w:p>
            <w:pPr>
              <w:spacing w:line="200" w:lineRule="exact"/>
              <w:jc w:val="center"/>
              <w:rPr>
                <w:rFonts w:cs="宋体"/>
                <w:b/>
                <w:bCs/>
                <w:sz w:val="18"/>
                <w:szCs w:val="18"/>
              </w:rPr>
            </w:pPr>
            <w:r>
              <w:rPr>
                <w:rFonts w:hint="eastAsia" w:cs="宋体"/>
                <w:b/>
                <w:bCs/>
                <w:sz w:val="18"/>
                <w:szCs w:val="18"/>
              </w:rPr>
              <w:t>毕业</w:t>
            </w:r>
          </w:p>
          <w:p>
            <w:pPr>
              <w:spacing w:line="200" w:lineRule="exact"/>
              <w:jc w:val="center"/>
              <w:rPr>
                <w:ins w:id="1" w:author="Guan" w:date="2022-09-07T11:01:00Z"/>
                <w:rFonts w:cs="宋体"/>
                <w:b/>
                <w:bCs/>
                <w:sz w:val="18"/>
                <w:szCs w:val="18"/>
              </w:rPr>
            </w:pPr>
            <w:r>
              <w:rPr>
                <w:rFonts w:hint="eastAsia" w:cs="宋体"/>
                <w:b/>
                <w:bCs/>
                <w:sz w:val="18"/>
                <w:szCs w:val="18"/>
              </w:rPr>
              <w:t>要求</w:t>
            </w:r>
          </w:p>
          <w:p>
            <w:pPr>
              <w:spacing w:line="200" w:lineRule="exact"/>
              <w:jc w:val="center"/>
              <w:rPr>
                <w:b/>
                <w:bCs/>
                <w:sz w:val="18"/>
                <w:szCs w:val="18"/>
              </w:rPr>
            </w:pPr>
            <w:r>
              <w:rPr>
                <w:b/>
                <w:bCs/>
                <w:sz w:val="18"/>
                <w:szCs w:val="18"/>
              </w:rPr>
              <w:t>2</w:t>
            </w:r>
          </w:p>
        </w:tc>
        <w:tc>
          <w:tcPr>
            <w:tcW w:w="763" w:type="dxa"/>
            <w:vAlign w:val="center"/>
          </w:tcPr>
          <w:p>
            <w:pPr>
              <w:spacing w:line="200" w:lineRule="exact"/>
              <w:jc w:val="center"/>
              <w:rPr>
                <w:rFonts w:cs="宋体"/>
                <w:b/>
                <w:bCs/>
                <w:sz w:val="18"/>
                <w:szCs w:val="18"/>
              </w:rPr>
            </w:pPr>
            <w:r>
              <w:rPr>
                <w:rFonts w:hint="eastAsia" w:cs="宋体"/>
                <w:b/>
                <w:bCs/>
                <w:sz w:val="18"/>
                <w:szCs w:val="18"/>
              </w:rPr>
              <w:t>毕业</w:t>
            </w:r>
          </w:p>
          <w:p>
            <w:pPr>
              <w:spacing w:line="200" w:lineRule="exact"/>
              <w:jc w:val="center"/>
              <w:rPr>
                <w:ins w:id="2" w:author="Guan" w:date="2022-09-07T11:01:00Z"/>
                <w:rFonts w:cs="宋体"/>
                <w:b/>
                <w:bCs/>
                <w:sz w:val="18"/>
                <w:szCs w:val="18"/>
              </w:rPr>
            </w:pPr>
            <w:r>
              <w:rPr>
                <w:rFonts w:hint="eastAsia" w:cs="宋体"/>
                <w:b/>
                <w:bCs/>
                <w:sz w:val="18"/>
                <w:szCs w:val="18"/>
              </w:rPr>
              <w:t>要求</w:t>
            </w:r>
          </w:p>
          <w:p>
            <w:pPr>
              <w:spacing w:line="200" w:lineRule="exact"/>
              <w:jc w:val="center"/>
              <w:rPr>
                <w:b/>
                <w:bCs/>
                <w:sz w:val="18"/>
                <w:szCs w:val="18"/>
              </w:rPr>
            </w:pPr>
            <w:r>
              <w:rPr>
                <w:b/>
                <w:bCs/>
                <w:sz w:val="18"/>
                <w:szCs w:val="18"/>
              </w:rPr>
              <w:t>3</w:t>
            </w:r>
          </w:p>
        </w:tc>
        <w:tc>
          <w:tcPr>
            <w:tcW w:w="762" w:type="dxa"/>
            <w:vAlign w:val="center"/>
          </w:tcPr>
          <w:p>
            <w:pPr>
              <w:spacing w:line="200" w:lineRule="exact"/>
              <w:jc w:val="center"/>
              <w:rPr>
                <w:rFonts w:cs="宋体"/>
                <w:b/>
                <w:bCs/>
                <w:sz w:val="18"/>
                <w:szCs w:val="18"/>
              </w:rPr>
            </w:pPr>
            <w:r>
              <w:rPr>
                <w:rFonts w:hint="eastAsia" w:cs="宋体"/>
                <w:b/>
                <w:bCs/>
                <w:sz w:val="18"/>
                <w:szCs w:val="18"/>
              </w:rPr>
              <w:t>毕业</w:t>
            </w:r>
          </w:p>
          <w:p>
            <w:pPr>
              <w:spacing w:line="200" w:lineRule="exact"/>
              <w:jc w:val="center"/>
              <w:rPr>
                <w:ins w:id="3" w:author="Guan" w:date="2022-09-07T11:01:00Z"/>
                <w:rFonts w:cs="宋体"/>
                <w:b/>
                <w:bCs/>
                <w:sz w:val="18"/>
                <w:szCs w:val="18"/>
              </w:rPr>
            </w:pPr>
            <w:r>
              <w:rPr>
                <w:rFonts w:hint="eastAsia" w:cs="宋体"/>
                <w:b/>
                <w:bCs/>
                <w:sz w:val="18"/>
                <w:szCs w:val="18"/>
              </w:rPr>
              <w:t>要求</w:t>
            </w:r>
          </w:p>
          <w:p>
            <w:pPr>
              <w:spacing w:line="200" w:lineRule="exact"/>
              <w:jc w:val="center"/>
              <w:rPr>
                <w:b/>
                <w:bCs/>
                <w:sz w:val="18"/>
                <w:szCs w:val="18"/>
              </w:rPr>
            </w:pPr>
            <w:r>
              <w:rPr>
                <w:b/>
                <w:bCs/>
                <w:sz w:val="18"/>
                <w:szCs w:val="18"/>
              </w:rPr>
              <w:t>4</w:t>
            </w:r>
          </w:p>
        </w:tc>
        <w:tc>
          <w:tcPr>
            <w:tcW w:w="763" w:type="dxa"/>
            <w:vAlign w:val="center"/>
          </w:tcPr>
          <w:p>
            <w:pPr>
              <w:spacing w:line="200" w:lineRule="exact"/>
              <w:jc w:val="center"/>
              <w:rPr>
                <w:rFonts w:cs="宋体"/>
                <w:b/>
                <w:bCs/>
                <w:sz w:val="18"/>
                <w:szCs w:val="18"/>
              </w:rPr>
            </w:pPr>
            <w:r>
              <w:rPr>
                <w:rFonts w:hint="eastAsia" w:cs="宋体"/>
                <w:b/>
                <w:bCs/>
                <w:sz w:val="18"/>
                <w:szCs w:val="18"/>
              </w:rPr>
              <w:t>毕业</w:t>
            </w:r>
          </w:p>
          <w:p>
            <w:pPr>
              <w:spacing w:line="200" w:lineRule="exact"/>
              <w:jc w:val="center"/>
              <w:rPr>
                <w:ins w:id="4" w:author="Guan" w:date="2022-09-07T11:01:00Z"/>
                <w:rFonts w:cs="宋体"/>
                <w:b/>
                <w:bCs/>
                <w:sz w:val="18"/>
                <w:szCs w:val="18"/>
              </w:rPr>
            </w:pPr>
            <w:r>
              <w:rPr>
                <w:rFonts w:hint="eastAsia" w:cs="宋体"/>
                <w:b/>
                <w:bCs/>
                <w:sz w:val="18"/>
                <w:szCs w:val="18"/>
              </w:rPr>
              <w:t>要求</w:t>
            </w:r>
          </w:p>
          <w:p>
            <w:pPr>
              <w:spacing w:line="200" w:lineRule="exact"/>
              <w:jc w:val="center"/>
              <w:rPr>
                <w:sz w:val="18"/>
                <w:szCs w:val="18"/>
              </w:rPr>
            </w:pPr>
            <w:r>
              <w:rPr>
                <w:b/>
                <w:bCs/>
                <w:sz w:val="18"/>
                <w:szCs w:val="18"/>
              </w:rPr>
              <w:t>5</w:t>
            </w:r>
          </w:p>
        </w:tc>
        <w:tc>
          <w:tcPr>
            <w:tcW w:w="764" w:type="dxa"/>
            <w:vAlign w:val="center"/>
          </w:tcPr>
          <w:p>
            <w:pPr>
              <w:spacing w:line="200" w:lineRule="exact"/>
              <w:jc w:val="center"/>
              <w:rPr>
                <w:rFonts w:cs="宋体"/>
                <w:b/>
                <w:bCs/>
                <w:sz w:val="18"/>
                <w:szCs w:val="18"/>
              </w:rPr>
            </w:pPr>
            <w:r>
              <w:rPr>
                <w:rFonts w:hint="eastAsia" w:cs="宋体"/>
                <w:b/>
                <w:bCs/>
                <w:sz w:val="18"/>
                <w:szCs w:val="18"/>
              </w:rPr>
              <w:t>毕业</w:t>
            </w:r>
          </w:p>
          <w:p>
            <w:pPr>
              <w:spacing w:line="200" w:lineRule="exact"/>
              <w:jc w:val="center"/>
              <w:rPr>
                <w:ins w:id="5" w:author="Guan" w:date="2022-09-07T11:01:00Z"/>
                <w:rFonts w:cs="宋体"/>
                <w:b/>
                <w:bCs/>
                <w:sz w:val="18"/>
                <w:szCs w:val="18"/>
              </w:rPr>
            </w:pPr>
            <w:r>
              <w:rPr>
                <w:rFonts w:hint="eastAsia" w:cs="宋体"/>
                <w:b/>
                <w:bCs/>
                <w:sz w:val="18"/>
                <w:szCs w:val="18"/>
              </w:rPr>
              <w:t>要求</w:t>
            </w:r>
          </w:p>
          <w:p>
            <w:pPr>
              <w:spacing w:line="200" w:lineRule="exact"/>
              <w:jc w:val="center"/>
              <w:rPr>
                <w:b/>
                <w:bCs/>
                <w:sz w:val="18"/>
                <w:szCs w:val="18"/>
              </w:rPr>
            </w:pPr>
            <w:r>
              <w:rPr>
                <w:b/>
                <w:bCs/>
                <w:sz w:val="18"/>
                <w:szCs w:val="18"/>
              </w:rPr>
              <w:t>6</w:t>
            </w:r>
          </w:p>
        </w:tc>
        <w:tc>
          <w:tcPr>
            <w:tcW w:w="763" w:type="dxa"/>
            <w:vAlign w:val="center"/>
          </w:tcPr>
          <w:p>
            <w:pPr>
              <w:spacing w:line="200" w:lineRule="exact"/>
              <w:jc w:val="center"/>
              <w:rPr>
                <w:rFonts w:cs="宋体"/>
                <w:b/>
                <w:bCs/>
                <w:sz w:val="18"/>
                <w:szCs w:val="18"/>
              </w:rPr>
            </w:pPr>
            <w:r>
              <w:rPr>
                <w:rFonts w:hint="eastAsia" w:cs="宋体"/>
                <w:b/>
                <w:bCs/>
                <w:sz w:val="18"/>
                <w:szCs w:val="18"/>
              </w:rPr>
              <w:t>毕业</w:t>
            </w:r>
          </w:p>
          <w:p>
            <w:pPr>
              <w:spacing w:line="200" w:lineRule="exact"/>
              <w:jc w:val="center"/>
              <w:rPr>
                <w:ins w:id="6" w:author="Guan" w:date="2022-09-07T11:01:00Z"/>
                <w:rFonts w:cs="宋体"/>
                <w:b/>
                <w:bCs/>
                <w:sz w:val="18"/>
                <w:szCs w:val="18"/>
              </w:rPr>
            </w:pPr>
            <w:r>
              <w:rPr>
                <w:rFonts w:hint="eastAsia" w:cs="宋体"/>
                <w:b/>
                <w:bCs/>
                <w:sz w:val="18"/>
                <w:szCs w:val="18"/>
              </w:rPr>
              <w:t>要求</w:t>
            </w:r>
          </w:p>
          <w:p>
            <w:pPr>
              <w:spacing w:line="200" w:lineRule="exact"/>
              <w:jc w:val="center"/>
              <w:rPr>
                <w:b/>
                <w:bCs/>
                <w:sz w:val="18"/>
                <w:szCs w:val="18"/>
              </w:rPr>
            </w:pPr>
            <w:r>
              <w:rPr>
                <w:b/>
                <w:bCs/>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w:t>
            </w:r>
          </w:p>
        </w:tc>
        <w:tc>
          <w:tcPr>
            <w:tcW w:w="2835" w:type="dxa"/>
            <w:vAlign w:val="center"/>
          </w:tcPr>
          <w:p>
            <w:pPr>
              <w:jc w:val="center"/>
              <w:rPr>
                <w:rFonts w:ascii="宋体"/>
                <w:sz w:val="18"/>
                <w:szCs w:val="18"/>
              </w:rPr>
            </w:pPr>
            <w:r>
              <w:rPr>
                <w:rFonts w:hint="eastAsia" w:ascii="宋体" w:hAnsi="宋体" w:cs="宋体"/>
                <w:sz w:val="18"/>
                <w:szCs w:val="18"/>
              </w:rPr>
              <w:t>思想道德与法治</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w:t>
            </w:r>
          </w:p>
        </w:tc>
        <w:tc>
          <w:tcPr>
            <w:tcW w:w="2835" w:type="dxa"/>
            <w:vAlign w:val="center"/>
          </w:tcPr>
          <w:p>
            <w:pPr>
              <w:jc w:val="center"/>
              <w:rPr>
                <w:rFonts w:ascii="宋体"/>
                <w:sz w:val="18"/>
                <w:szCs w:val="18"/>
              </w:rPr>
            </w:pPr>
            <w:r>
              <w:rPr>
                <w:rFonts w:hint="eastAsia" w:ascii="宋体" w:hAnsi="宋体" w:cs="宋体"/>
                <w:sz w:val="18"/>
                <w:szCs w:val="18"/>
              </w:rPr>
              <w:t>中国近现代史纲要</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04" w:type="dxa"/>
            <w:vAlign w:val="center"/>
          </w:tcPr>
          <w:p>
            <w:pPr>
              <w:widowControl/>
              <w:jc w:val="center"/>
              <w:textAlignment w:val="center"/>
              <w:rPr>
                <w:b/>
                <w:bCs/>
                <w:sz w:val="18"/>
                <w:szCs w:val="18"/>
              </w:rPr>
            </w:pPr>
            <w:r>
              <w:rPr>
                <w:b/>
                <w:bCs/>
                <w:kern w:val="0"/>
                <w:sz w:val="18"/>
                <w:szCs w:val="18"/>
                <w:lang w:bidi="ar"/>
              </w:rPr>
              <w:t>3</w:t>
            </w:r>
          </w:p>
        </w:tc>
        <w:tc>
          <w:tcPr>
            <w:tcW w:w="2835" w:type="dxa"/>
            <w:vAlign w:val="center"/>
          </w:tcPr>
          <w:p>
            <w:pPr>
              <w:jc w:val="center"/>
              <w:rPr>
                <w:rFonts w:ascii="宋体"/>
                <w:sz w:val="18"/>
                <w:szCs w:val="18"/>
              </w:rPr>
            </w:pPr>
            <w:r>
              <w:rPr>
                <w:rFonts w:hint="eastAsia" w:ascii="宋体" w:hAnsi="宋体" w:cs="宋体"/>
                <w:sz w:val="18"/>
                <w:szCs w:val="18"/>
              </w:rPr>
              <w:t>毛泽东思想和中国特色社会主义理论体系概论</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4</w:t>
            </w:r>
          </w:p>
        </w:tc>
        <w:tc>
          <w:tcPr>
            <w:tcW w:w="2835" w:type="dxa"/>
            <w:vAlign w:val="center"/>
          </w:tcPr>
          <w:p>
            <w:pPr>
              <w:jc w:val="center"/>
              <w:rPr>
                <w:rFonts w:ascii="宋体"/>
                <w:sz w:val="18"/>
                <w:szCs w:val="18"/>
              </w:rPr>
            </w:pPr>
            <w:r>
              <w:rPr>
                <w:rFonts w:hint="eastAsia" w:ascii="宋体" w:hAnsi="宋体" w:cs="宋体"/>
                <w:sz w:val="18"/>
                <w:szCs w:val="18"/>
              </w:rPr>
              <w:t>马克思主义基本原理</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5</w:t>
            </w:r>
          </w:p>
        </w:tc>
        <w:tc>
          <w:tcPr>
            <w:tcW w:w="2835" w:type="dxa"/>
            <w:vAlign w:val="center"/>
          </w:tcPr>
          <w:p>
            <w:pPr>
              <w:jc w:val="center"/>
              <w:rPr>
                <w:rFonts w:ascii="宋体"/>
                <w:sz w:val="18"/>
                <w:szCs w:val="18"/>
              </w:rPr>
            </w:pPr>
            <w:r>
              <w:rPr>
                <w:rFonts w:hint="eastAsia" w:ascii="宋体" w:cs="宋体"/>
                <w:kern w:val="0"/>
                <w:sz w:val="18"/>
                <w:szCs w:val="18"/>
              </w:rPr>
              <w:t>“四史”教育</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04" w:type="dxa"/>
            <w:vAlign w:val="center"/>
          </w:tcPr>
          <w:p>
            <w:pPr>
              <w:widowControl/>
              <w:jc w:val="center"/>
              <w:textAlignment w:val="center"/>
              <w:rPr>
                <w:b/>
                <w:bCs/>
                <w:sz w:val="18"/>
                <w:szCs w:val="18"/>
              </w:rPr>
            </w:pPr>
            <w:r>
              <w:rPr>
                <w:b/>
                <w:bCs/>
                <w:kern w:val="0"/>
                <w:sz w:val="18"/>
                <w:szCs w:val="18"/>
                <w:lang w:bidi="ar"/>
              </w:rPr>
              <w:t>6</w:t>
            </w:r>
          </w:p>
        </w:tc>
        <w:tc>
          <w:tcPr>
            <w:tcW w:w="2835" w:type="dxa"/>
            <w:vAlign w:val="center"/>
          </w:tcPr>
          <w:p>
            <w:pPr>
              <w:widowControl/>
              <w:spacing w:line="200" w:lineRule="exact"/>
              <w:jc w:val="center"/>
              <w:rPr>
                <w:rFonts w:ascii="宋体" w:cs="宋体"/>
                <w:kern w:val="0"/>
                <w:sz w:val="18"/>
                <w:szCs w:val="18"/>
              </w:rPr>
            </w:pPr>
            <w:r>
              <w:rPr>
                <w:rFonts w:hint="eastAsia"/>
                <w:kern w:val="0"/>
                <w:sz w:val="18"/>
                <w:szCs w:val="18"/>
              </w:rPr>
              <w:t>习近平新时代中国特色社会主义思想概论</w:t>
            </w:r>
          </w:p>
        </w:tc>
        <w:tc>
          <w:tcPr>
            <w:tcW w:w="943" w:type="dxa"/>
            <w:vAlign w:val="center"/>
          </w:tcPr>
          <w:p>
            <w:pPr>
              <w:jc w:val="center"/>
              <w:rPr>
                <w:sz w:val="18"/>
                <w:szCs w:val="18"/>
              </w:rPr>
            </w:pP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sz w:val="18"/>
                <w:szCs w:val="18"/>
              </w:rPr>
            </w:pPr>
          </w:p>
        </w:tc>
        <w:tc>
          <w:tcPr>
            <w:tcW w:w="763"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04" w:type="dxa"/>
            <w:vAlign w:val="center"/>
          </w:tcPr>
          <w:p>
            <w:pPr>
              <w:widowControl/>
              <w:jc w:val="center"/>
              <w:textAlignment w:val="center"/>
              <w:rPr>
                <w:b/>
                <w:bCs/>
                <w:sz w:val="18"/>
                <w:szCs w:val="18"/>
              </w:rPr>
            </w:pPr>
            <w:r>
              <w:rPr>
                <w:b/>
                <w:bCs/>
                <w:kern w:val="0"/>
                <w:sz w:val="18"/>
                <w:szCs w:val="18"/>
                <w:lang w:bidi="ar"/>
              </w:rPr>
              <w:t>7</w:t>
            </w:r>
          </w:p>
        </w:tc>
        <w:tc>
          <w:tcPr>
            <w:tcW w:w="2835" w:type="dxa"/>
            <w:vAlign w:val="center"/>
          </w:tcPr>
          <w:p>
            <w:pPr>
              <w:jc w:val="center"/>
              <w:rPr>
                <w:rFonts w:ascii="宋体"/>
                <w:sz w:val="18"/>
                <w:szCs w:val="18"/>
              </w:rPr>
            </w:pPr>
            <w:r>
              <w:rPr>
                <w:rFonts w:hint="eastAsia" w:ascii="宋体" w:cs="宋体"/>
                <w:kern w:val="0"/>
                <w:sz w:val="18"/>
                <w:szCs w:val="18"/>
              </w:rPr>
              <w:t>大学生心理健康教育</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8</w:t>
            </w:r>
          </w:p>
        </w:tc>
        <w:tc>
          <w:tcPr>
            <w:tcW w:w="2835" w:type="dxa"/>
            <w:vAlign w:val="center"/>
          </w:tcPr>
          <w:p>
            <w:pPr>
              <w:jc w:val="center"/>
              <w:rPr>
                <w:rFonts w:ascii="宋体"/>
                <w:sz w:val="18"/>
                <w:szCs w:val="18"/>
              </w:rPr>
            </w:pPr>
            <w:r>
              <w:rPr>
                <w:rFonts w:hint="eastAsia" w:ascii="宋体" w:hAnsi="宋体" w:cs="宋体"/>
                <w:sz w:val="18"/>
                <w:szCs w:val="18"/>
              </w:rPr>
              <w:t>形势与政策</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9</w:t>
            </w:r>
          </w:p>
        </w:tc>
        <w:tc>
          <w:tcPr>
            <w:tcW w:w="2835" w:type="dxa"/>
            <w:vAlign w:val="center"/>
          </w:tcPr>
          <w:p>
            <w:pPr>
              <w:jc w:val="center"/>
              <w:rPr>
                <w:rFonts w:ascii="宋体"/>
                <w:sz w:val="18"/>
                <w:szCs w:val="18"/>
              </w:rPr>
            </w:pPr>
            <w:r>
              <w:rPr>
                <w:rFonts w:hint="eastAsia" w:ascii="宋体" w:hAnsi="宋体" w:cs="宋体"/>
                <w:sz w:val="18"/>
                <w:szCs w:val="18"/>
              </w:rPr>
              <w:t>大学英语</w:t>
            </w:r>
          </w:p>
        </w:tc>
        <w:tc>
          <w:tcPr>
            <w:tcW w:w="943" w:type="dxa"/>
            <w:vAlign w:val="center"/>
          </w:tcPr>
          <w:p>
            <w:pPr>
              <w:jc w:val="center"/>
              <w:rPr>
                <w:b/>
                <w:bCs/>
                <w:sz w:val="18"/>
                <w:szCs w:val="18"/>
              </w:rPr>
            </w:pPr>
          </w:p>
        </w:tc>
        <w:tc>
          <w:tcPr>
            <w:tcW w:w="763" w:type="dxa"/>
            <w:vAlign w:val="center"/>
          </w:tcPr>
          <w:p>
            <w:pPr>
              <w:jc w:val="center"/>
              <w:rPr>
                <w:b/>
                <w:bCs/>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10</w:t>
            </w:r>
          </w:p>
        </w:tc>
        <w:tc>
          <w:tcPr>
            <w:tcW w:w="2835" w:type="dxa"/>
            <w:vAlign w:val="center"/>
          </w:tcPr>
          <w:p>
            <w:pPr>
              <w:jc w:val="center"/>
              <w:rPr>
                <w:rFonts w:ascii="宋体"/>
                <w:sz w:val="18"/>
                <w:szCs w:val="18"/>
              </w:rPr>
            </w:pPr>
            <w:r>
              <w:rPr>
                <w:rFonts w:hint="eastAsia" w:ascii="宋体" w:hAnsi="宋体" w:cs="宋体"/>
                <w:sz w:val="18"/>
                <w:szCs w:val="18"/>
              </w:rPr>
              <w:t>大学体育</w:t>
            </w:r>
          </w:p>
        </w:tc>
        <w:tc>
          <w:tcPr>
            <w:tcW w:w="943" w:type="dxa"/>
            <w:vAlign w:val="center"/>
          </w:tcPr>
          <w:p>
            <w:pPr>
              <w:jc w:val="center"/>
              <w:rPr>
                <w:sz w:val="18"/>
                <w:szCs w:val="18"/>
              </w:rPr>
            </w:pPr>
          </w:p>
        </w:tc>
        <w:tc>
          <w:tcPr>
            <w:tcW w:w="763" w:type="dxa"/>
            <w:vAlign w:val="center"/>
          </w:tcPr>
          <w:p>
            <w:pPr>
              <w:jc w:val="center"/>
              <w:rPr>
                <w:sz w:val="18"/>
                <w:szCs w:val="18"/>
              </w:rPr>
            </w:pPr>
          </w:p>
        </w:tc>
        <w:tc>
          <w:tcPr>
            <w:tcW w:w="763" w:type="dxa"/>
            <w:vAlign w:val="center"/>
          </w:tcPr>
          <w:p>
            <w:pPr>
              <w:jc w:val="center"/>
              <w:rPr>
                <w:sz w:val="18"/>
                <w:szCs w:val="18"/>
              </w:rPr>
            </w:pPr>
          </w:p>
        </w:tc>
        <w:tc>
          <w:tcPr>
            <w:tcW w:w="762" w:type="dxa"/>
            <w:vAlign w:val="center"/>
          </w:tcPr>
          <w:p>
            <w:pPr>
              <w:jc w:val="center"/>
              <w:rPr>
                <w:sz w:val="18"/>
                <w:szCs w:val="18"/>
              </w:rPr>
            </w:pPr>
          </w:p>
        </w:tc>
        <w:tc>
          <w:tcPr>
            <w:tcW w:w="763" w:type="dxa"/>
            <w:vAlign w:val="center"/>
          </w:tcPr>
          <w:p>
            <w:pPr>
              <w:jc w:val="center"/>
              <w:rPr>
                <w:sz w:val="18"/>
                <w:szCs w:val="18"/>
              </w:rPr>
            </w:pPr>
          </w:p>
        </w:tc>
        <w:tc>
          <w:tcPr>
            <w:tcW w:w="764" w:type="dxa"/>
            <w:vAlign w:val="center"/>
          </w:tcPr>
          <w:p>
            <w:pPr>
              <w:jc w:val="center"/>
              <w:rPr>
                <w:sz w:val="18"/>
                <w:szCs w:val="18"/>
              </w:rPr>
            </w:pPr>
            <w:r>
              <w:rPr>
                <w:sz w:val="18"/>
                <w:szCs w:val="18"/>
              </w:rPr>
              <w:t>√</w:t>
            </w:r>
          </w:p>
        </w:tc>
        <w:tc>
          <w:tcPr>
            <w:tcW w:w="763"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11</w:t>
            </w:r>
          </w:p>
        </w:tc>
        <w:tc>
          <w:tcPr>
            <w:tcW w:w="2835" w:type="dxa"/>
            <w:vAlign w:val="center"/>
          </w:tcPr>
          <w:p>
            <w:pPr>
              <w:jc w:val="center"/>
              <w:rPr>
                <w:rFonts w:ascii="宋体"/>
                <w:sz w:val="18"/>
                <w:szCs w:val="18"/>
              </w:rPr>
            </w:pPr>
            <w:r>
              <w:rPr>
                <w:rFonts w:hint="eastAsia" w:ascii="宋体"/>
                <w:sz w:val="18"/>
                <w:szCs w:val="18"/>
              </w:rPr>
              <w:t>大学计算机</w:t>
            </w:r>
          </w:p>
        </w:tc>
        <w:tc>
          <w:tcPr>
            <w:tcW w:w="943" w:type="dxa"/>
            <w:vAlign w:val="center"/>
          </w:tcPr>
          <w:p>
            <w:pPr>
              <w:jc w:val="center"/>
              <w:rPr>
                <w:sz w:val="18"/>
                <w:szCs w:val="18"/>
              </w:rPr>
            </w:pPr>
          </w:p>
        </w:tc>
        <w:tc>
          <w:tcPr>
            <w:tcW w:w="763" w:type="dxa"/>
            <w:vAlign w:val="center"/>
          </w:tcPr>
          <w:p>
            <w:pPr>
              <w:jc w:val="center"/>
              <w:rPr>
                <w:sz w:val="18"/>
                <w:szCs w:val="18"/>
              </w:rPr>
            </w:pPr>
          </w:p>
        </w:tc>
        <w:tc>
          <w:tcPr>
            <w:tcW w:w="763" w:type="dxa"/>
            <w:vAlign w:val="center"/>
          </w:tcPr>
          <w:p>
            <w:pPr>
              <w:jc w:val="center"/>
              <w:rPr>
                <w:sz w:val="18"/>
                <w:szCs w:val="18"/>
              </w:rPr>
            </w:pPr>
            <w:r>
              <w:rPr>
                <w:sz w:val="18"/>
                <w:szCs w:val="18"/>
              </w:rPr>
              <w:t>√</w:t>
            </w:r>
          </w:p>
        </w:tc>
        <w:tc>
          <w:tcPr>
            <w:tcW w:w="762" w:type="dxa"/>
            <w:vAlign w:val="center"/>
          </w:tcPr>
          <w:p>
            <w:pPr>
              <w:jc w:val="center"/>
              <w:rPr>
                <w:sz w:val="18"/>
                <w:szCs w:val="18"/>
              </w:rPr>
            </w:pPr>
            <w:r>
              <w:rPr>
                <w:sz w:val="18"/>
                <w:szCs w:val="18"/>
              </w:rPr>
              <w:t>√</w:t>
            </w:r>
          </w:p>
        </w:tc>
        <w:tc>
          <w:tcPr>
            <w:tcW w:w="763" w:type="dxa"/>
            <w:vAlign w:val="center"/>
          </w:tcPr>
          <w:p>
            <w:pPr>
              <w:jc w:val="center"/>
              <w:rPr>
                <w:sz w:val="18"/>
                <w:szCs w:val="18"/>
              </w:rPr>
            </w:pPr>
          </w:p>
        </w:tc>
        <w:tc>
          <w:tcPr>
            <w:tcW w:w="764" w:type="dxa"/>
            <w:vAlign w:val="center"/>
          </w:tcPr>
          <w:p>
            <w:pPr>
              <w:jc w:val="center"/>
              <w:rPr>
                <w:sz w:val="18"/>
                <w:szCs w:val="18"/>
              </w:rPr>
            </w:pPr>
          </w:p>
        </w:tc>
        <w:tc>
          <w:tcPr>
            <w:tcW w:w="763"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12</w:t>
            </w:r>
          </w:p>
        </w:tc>
        <w:tc>
          <w:tcPr>
            <w:tcW w:w="2835" w:type="dxa"/>
            <w:vAlign w:val="center"/>
          </w:tcPr>
          <w:p>
            <w:pPr>
              <w:jc w:val="center"/>
              <w:rPr>
                <w:rFonts w:ascii="宋体" w:hAnsi="宋体" w:cs="宋体"/>
                <w:sz w:val="18"/>
                <w:szCs w:val="18"/>
              </w:rPr>
            </w:pPr>
            <w:r>
              <w:rPr>
                <w:rFonts w:hint="eastAsia" w:ascii="宋体" w:hAnsi="宋体" w:cs="宋体"/>
                <w:sz w:val="18"/>
                <w:szCs w:val="18"/>
              </w:rPr>
              <w:t>大学写作</w:t>
            </w:r>
          </w:p>
        </w:tc>
        <w:tc>
          <w:tcPr>
            <w:tcW w:w="943" w:type="dxa"/>
            <w:vAlign w:val="center"/>
          </w:tcPr>
          <w:p>
            <w:pPr>
              <w:jc w:val="center"/>
              <w:rPr>
                <w:sz w:val="18"/>
                <w:szCs w:val="18"/>
              </w:rPr>
            </w:pPr>
          </w:p>
        </w:tc>
        <w:tc>
          <w:tcPr>
            <w:tcW w:w="763" w:type="dxa"/>
            <w:vAlign w:val="center"/>
          </w:tcPr>
          <w:p>
            <w:pPr>
              <w:jc w:val="center"/>
              <w:rPr>
                <w:sz w:val="18"/>
                <w:szCs w:val="18"/>
              </w:rPr>
            </w:pPr>
          </w:p>
        </w:tc>
        <w:tc>
          <w:tcPr>
            <w:tcW w:w="763" w:type="dxa"/>
            <w:vAlign w:val="center"/>
          </w:tcPr>
          <w:p>
            <w:pPr>
              <w:jc w:val="center"/>
              <w:rPr>
                <w:sz w:val="18"/>
                <w:szCs w:val="18"/>
              </w:rPr>
            </w:pPr>
            <w:r>
              <w:rPr>
                <w:sz w:val="18"/>
                <w:szCs w:val="18"/>
              </w:rPr>
              <w:t>√</w:t>
            </w:r>
          </w:p>
        </w:tc>
        <w:tc>
          <w:tcPr>
            <w:tcW w:w="762" w:type="dxa"/>
            <w:vAlign w:val="center"/>
          </w:tcPr>
          <w:p>
            <w:pPr>
              <w:jc w:val="center"/>
              <w:rPr>
                <w:sz w:val="18"/>
                <w:szCs w:val="18"/>
              </w:rPr>
            </w:pPr>
          </w:p>
        </w:tc>
        <w:tc>
          <w:tcPr>
            <w:tcW w:w="763" w:type="dxa"/>
            <w:vAlign w:val="center"/>
          </w:tcPr>
          <w:p>
            <w:pPr>
              <w:jc w:val="center"/>
              <w:rPr>
                <w:sz w:val="18"/>
                <w:szCs w:val="18"/>
              </w:rPr>
            </w:pPr>
          </w:p>
        </w:tc>
        <w:tc>
          <w:tcPr>
            <w:tcW w:w="764" w:type="dxa"/>
            <w:vAlign w:val="center"/>
          </w:tcPr>
          <w:p>
            <w:pPr>
              <w:jc w:val="center"/>
              <w:rPr>
                <w:sz w:val="18"/>
                <w:szCs w:val="18"/>
              </w:rPr>
            </w:pPr>
          </w:p>
        </w:tc>
        <w:tc>
          <w:tcPr>
            <w:tcW w:w="763"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13</w:t>
            </w:r>
          </w:p>
        </w:tc>
        <w:tc>
          <w:tcPr>
            <w:tcW w:w="2835" w:type="dxa"/>
            <w:vAlign w:val="center"/>
          </w:tcPr>
          <w:p>
            <w:pPr>
              <w:jc w:val="center"/>
              <w:rPr>
                <w:rFonts w:ascii="宋体"/>
                <w:sz w:val="18"/>
                <w:szCs w:val="18"/>
              </w:rPr>
            </w:pPr>
            <w:r>
              <w:rPr>
                <w:rFonts w:hint="eastAsia" w:ascii="宋体"/>
                <w:sz w:val="18"/>
                <w:szCs w:val="18"/>
              </w:rPr>
              <w:t>职业生涯指导与创业基础</w:t>
            </w:r>
          </w:p>
        </w:tc>
        <w:tc>
          <w:tcPr>
            <w:tcW w:w="943" w:type="dxa"/>
            <w:vAlign w:val="center"/>
          </w:tcPr>
          <w:p>
            <w:pPr>
              <w:jc w:val="center"/>
              <w:rPr>
                <w:sz w:val="18"/>
                <w:szCs w:val="18"/>
              </w:rPr>
            </w:pPr>
            <w:r>
              <w:rPr>
                <w:sz w:val="18"/>
                <w:szCs w:val="18"/>
              </w:rPr>
              <w:t>√</w:t>
            </w:r>
          </w:p>
        </w:tc>
        <w:tc>
          <w:tcPr>
            <w:tcW w:w="763" w:type="dxa"/>
            <w:vAlign w:val="center"/>
          </w:tcPr>
          <w:p>
            <w:pPr>
              <w:jc w:val="center"/>
              <w:rPr>
                <w:sz w:val="18"/>
                <w:szCs w:val="18"/>
              </w:rPr>
            </w:pPr>
          </w:p>
        </w:tc>
        <w:tc>
          <w:tcPr>
            <w:tcW w:w="763" w:type="dxa"/>
            <w:vAlign w:val="center"/>
          </w:tcPr>
          <w:p>
            <w:pPr>
              <w:jc w:val="center"/>
              <w:rPr>
                <w:sz w:val="18"/>
                <w:szCs w:val="18"/>
              </w:rPr>
            </w:pPr>
          </w:p>
        </w:tc>
        <w:tc>
          <w:tcPr>
            <w:tcW w:w="762" w:type="dxa"/>
            <w:vAlign w:val="center"/>
          </w:tcPr>
          <w:p>
            <w:pPr>
              <w:jc w:val="center"/>
              <w:rPr>
                <w:sz w:val="18"/>
                <w:szCs w:val="18"/>
              </w:rPr>
            </w:pPr>
          </w:p>
        </w:tc>
        <w:tc>
          <w:tcPr>
            <w:tcW w:w="763" w:type="dxa"/>
            <w:vAlign w:val="center"/>
          </w:tcPr>
          <w:p>
            <w:pPr>
              <w:jc w:val="center"/>
              <w:rPr>
                <w:sz w:val="18"/>
                <w:szCs w:val="18"/>
              </w:rPr>
            </w:pPr>
          </w:p>
        </w:tc>
        <w:tc>
          <w:tcPr>
            <w:tcW w:w="764" w:type="dxa"/>
            <w:vAlign w:val="center"/>
          </w:tcPr>
          <w:p>
            <w:pPr>
              <w:jc w:val="center"/>
              <w:rPr>
                <w:sz w:val="18"/>
                <w:szCs w:val="18"/>
              </w:rPr>
            </w:pPr>
            <w:r>
              <w:rPr>
                <w:sz w:val="18"/>
                <w:szCs w:val="18"/>
              </w:rPr>
              <w:t>√</w:t>
            </w:r>
          </w:p>
        </w:tc>
        <w:tc>
          <w:tcPr>
            <w:tcW w:w="76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14</w:t>
            </w:r>
          </w:p>
        </w:tc>
        <w:tc>
          <w:tcPr>
            <w:tcW w:w="2835" w:type="dxa"/>
            <w:vAlign w:val="center"/>
          </w:tcPr>
          <w:p>
            <w:pPr>
              <w:jc w:val="center"/>
              <w:rPr>
                <w:rFonts w:ascii="宋体"/>
                <w:sz w:val="18"/>
                <w:szCs w:val="18"/>
              </w:rPr>
            </w:pPr>
            <w:r>
              <w:rPr>
                <w:rFonts w:hint="eastAsia" w:ascii="宋体" w:hAnsi="宋体" w:cs="宋体"/>
                <w:sz w:val="18"/>
                <w:szCs w:val="18"/>
              </w:rPr>
              <w:t>专业导论</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15</w:t>
            </w:r>
          </w:p>
        </w:tc>
        <w:tc>
          <w:tcPr>
            <w:tcW w:w="2835" w:type="dxa"/>
            <w:vAlign w:val="center"/>
          </w:tcPr>
          <w:p>
            <w:pPr>
              <w:jc w:val="center"/>
              <w:rPr>
                <w:rFonts w:ascii="宋体"/>
                <w:sz w:val="18"/>
                <w:szCs w:val="18"/>
              </w:rPr>
            </w:pPr>
            <w:r>
              <w:rPr>
                <w:rFonts w:hint="eastAsia" w:ascii="宋体" w:hAnsi="宋体" w:cs="宋体"/>
                <w:sz w:val="18"/>
                <w:szCs w:val="18"/>
              </w:rPr>
              <w:t>社会学概论</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16</w:t>
            </w:r>
          </w:p>
        </w:tc>
        <w:tc>
          <w:tcPr>
            <w:tcW w:w="2835" w:type="dxa"/>
            <w:vAlign w:val="center"/>
          </w:tcPr>
          <w:p>
            <w:pPr>
              <w:jc w:val="center"/>
              <w:rPr>
                <w:rFonts w:ascii="宋体"/>
                <w:sz w:val="18"/>
                <w:szCs w:val="18"/>
              </w:rPr>
            </w:pPr>
            <w:r>
              <w:rPr>
                <w:rFonts w:hint="eastAsia" w:ascii="宋体" w:hAnsi="宋体" w:cs="宋体"/>
                <w:sz w:val="18"/>
                <w:szCs w:val="18"/>
              </w:rPr>
              <w:t>管理学原理</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17</w:t>
            </w:r>
          </w:p>
        </w:tc>
        <w:tc>
          <w:tcPr>
            <w:tcW w:w="2835" w:type="dxa"/>
            <w:vAlign w:val="center"/>
          </w:tcPr>
          <w:p>
            <w:pPr>
              <w:jc w:val="center"/>
              <w:rPr>
                <w:rFonts w:ascii="宋体"/>
                <w:sz w:val="18"/>
                <w:szCs w:val="18"/>
              </w:rPr>
            </w:pPr>
            <w:r>
              <w:rPr>
                <w:rFonts w:hint="eastAsia" w:ascii="宋体" w:hAnsi="宋体" w:cs="宋体"/>
                <w:sz w:val="18"/>
                <w:szCs w:val="18"/>
              </w:rPr>
              <w:t>经济学原理</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18</w:t>
            </w:r>
          </w:p>
        </w:tc>
        <w:tc>
          <w:tcPr>
            <w:tcW w:w="2835" w:type="dxa"/>
            <w:vAlign w:val="center"/>
          </w:tcPr>
          <w:p>
            <w:pPr>
              <w:jc w:val="center"/>
              <w:rPr>
                <w:rFonts w:ascii="宋体"/>
                <w:sz w:val="18"/>
                <w:szCs w:val="18"/>
              </w:rPr>
            </w:pPr>
            <w:r>
              <w:rPr>
                <w:rFonts w:hint="eastAsia" w:ascii="宋体" w:hAnsi="宋体" w:cs="宋体"/>
                <w:sz w:val="18"/>
                <w:szCs w:val="18"/>
              </w:rPr>
              <w:t>政治学原理</w:t>
            </w:r>
          </w:p>
        </w:tc>
        <w:tc>
          <w:tcPr>
            <w:tcW w:w="94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19</w:t>
            </w:r>
          </w:p>
        </w:tc>
        <w:tc>
          <w:tcPr>
            <w:tcW w:w="2835" w:type="dxa"/>
            <w:vAlign w:val="center"/>
          </w:tcPr>
          <w:p>
            <w:pPr>
              <w:jc w:val="center"/>
              <w:rPr>
                <w:rFonts w:ascii="宋体"/>
                <w:sz w:val="18"/>
                <w:szCs w:val="18"/>
              </w:rPr>
            </w:pPr>
            <w:r>
              <w:rPr>
                <w:rFonts w:hint="eastAsia" w:ascii="宋体" w:hAnsi="宋体" w:cs="宋体"/>
                <w:sz w:val="18"/>
                <w:szCs w:val="18"/>
              </w:rPr>
              <w:t>社会保障概论</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20</w:t>
            </w:r>
          </w:p>
        </w:tc>
        <w:tc>
          <w:tcPr>
            <w:tcW w:w="2835" w:type="dxa"/>
            <w:vAlign w:val="center"/>
          </w:tcPr>
          <w:p>
            <w:pPr>
              <w:jc w:val="center"/>
              <w:rPr>
                <w:rFonts w:ascii="宋体"/>
                <w:sz w:val="18"/>
                <w:szCs w:val="18"/>
              </w:rPr>
            </w:pPr>
            <w:r>
              <w:rPr>
                <w:rFonts w:hint="eastAsia" w:ascii="宋体" w:hAnsi="宋体" w:cs="宋体"/>
                <w:sz w:val="18"/>
                <w:szCs w:val="18"/>
              </w:rPr>
              <w:t>行政管理学</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21</w:t>
            </w:r>
          </w:p>
        </w:tc>
        <w:tc>
          <w:tcPr>
            <w:tcW w:w="2835" w:type="dxa"/>
            <w:vAlign w:val="center"/>
          </w:tcPr>
          <w:p>
            <w:pPr>
              <w:jc w:val="center"/>
              <w:rPr>
                <w:rFonts w:ascii="宋体"/>
                <w:sz w:val="18"/>
                <w:szCs w:val="18"/>
              </w:rPr>
            </w:pPr>
            <w:r>
              <w:rPr>
                <w:rFonts w:hint="eastAsia" w:ascii="宋体" w:hAnsi="宋体" w:cs="宋体"/>
                <w:sz w:val="18"/>
                <w:szCs w:val="18"/>
              </w:rPr>
              <w:t>社会研究方法</w:t>
            </w:r>
          </w:p>
        </w:tc>
        <w:tc>
          <w:tcPr>
            <w:tcW w:w="943" w:type="dxa"/>
          </w:tcPr>
          <w:p>
            <w:pPr>
              <w:jc w:val="center"/>
              <w:rPr>
                <w:b/>
                <w:bCs/>
                <w:sz w:val="18"/>
                <w:szCs w:val="18"/>
              </w:rPr>
            </w:pPr>
          </w:p>
        </w:tc>
        <w:tc>
          <w:tcPr>
            <w:tcW w:w="763"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22</w:t>
            </w:r>
          </w:p>
        </w:tc>
        <w:tc>
          <w:tcPr>
            <w:tcW w:w="2835" w:type="dxa"/>
            <w:vAlign w:val="center"/>
          </w:tcPr>
          <w:p>
            <w:pPr>
              <w:jc w:val="center"/>
              <w:rPr>
                <w:rFonts w:ascii="宋体"/>
                <w:sz w:val="18"/>
                <w:szCs w:val="18"/>
              </w:rPr>
            </w:pPr>
            <w:r>
              <w:rPr>
                <w:rFonts w:hint="eastAsia" w:ascii="宋体" w:hAnsi="宋体" w:cs="宋体"/>
                <w:sz w:val="18"/>
                <w:szCs w:val="18"/>
              </w:rPr>
              <w:t>劳动经济学</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23</w:t>
            </w:r>
          </w:p>
        </w:tc>
        <w:tc>
          <w:tcPr>
            <w:tcW w:w="2835" w:type="dxa"/>
            <w:vAlign w:val="center"/>
          </w:tcPr>
          <w:p>
            <w:pPr>
              <w:jc w:val="center"/>
              <w:rPr>
                <w:rFonts w:ascii="宋体"/>
                <w:sz w:val="18"/>
                <w:szCs w:val="18"/>
              </w:rPr>
            </w:pPr>
            <w:r>
              <w:rPr>
                <w:rFonts w:hint="eastAsia" w:ascii="宋体" w:hAnsi="宋体" w:cs="宋体"/>
                <w:sz w:val="18"/>
                <w:szCs w:val="18"/>
              </w:rPr>
              <w:t>保险学</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24</w:t>
            </w:r>
          </w:p>
        </w:tc>
        <w:tc>
          <w:tcPr>
            <w:tcW w:w="2835" w:type="dxa"/>
            <w:vAlign w:val="center"/>
          </w:tcPr>
          <w:p>
            <w:pPr>
              <w:jc w:val="center"/>
              <w:rPr>
                <w:rFonts w:ascii="宋体"/>
                <w:sz w:val="18"/>
                <w:szCs w:val="18"/>
              </w:rPr>
            </w:pPr>
            <w:r>
              <w:rPr>
                <w:rFonts w:hint="eastAsia" w:ascii="宋体" w:hAnsi="宋体" w:cs="宋体"/>
                <w:sz w:val="18"/>
                <w:szCs w:val="18"/>
              </w:rPr>
              <w:t>公共管理学</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25</w:t>
            </w:r>
          </w:p>
        </w:tc>
        <w:tc>
          <w:tcPr>
            <w:tcW w:w="2835" w:type="dxa"/>
            <w:vAlign w:val="center"/>
          </w:tcPr>
          <w:p>
            <w:pPr>
              <w:jc w:val="center"/>
              <w:rPr>
                <w:rFonts w:ascii="宋体"/>
                <w:sz w:val="18"/>
                <w:szCs w:val="18"/>
              </w:rPr>
            </w:pPr>
            <w:r>
              <w:rPr>
                <w:rFonts w:hint="eastAsia" w:ascii="宋体" w:hAnsi="宋体" w:cs="宋体"/>
                <w:sz w:val="18"/>
                <w:szCs w:val="18"/>
              </w:rPr>
              <w:t>社会统计学</w:t>
            </w:r>
          </w:p>
        </w:tc>
        <w:tc>
          <w:tcPr>
            <w:tcW w:w="943" w:type="dxa"/>
          </w:tcPr>
          <w:p>
            <w:pPr>
              <w:jc w:val="center"/>
              <w:rPr>
                <w:b/>
                <w:bCs/>
                <w:sz w:val="18"/>
                <w:szCs w:val="18"/>
              </w:rPr>
            </w:pPr>
          </w:p>
        </w:tc>
        <w:tc>
          <w:tcPr>
            <w:tcW w:w="763"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26</w:t>
            </w:r>
          </w:p>
        </w:tc>
        <w:tc>
          <w:tcPr>
            <w:tcW w:w="2835" w:type="dxa"/>
            <w:vAlign w:val="center"/>
          </w:tcPr>
          <w:p>
            <w:pPr>
              <w:jc w:val="center"/>
              <w:rPr>
                <w:rFonts w:ascii="宋体"/>
                <w:sz w:val="18"/>
                <w:szCs w:val="18"/>
              </w:rPr>
            </w:pPr>
            <w:r>
              <w:rPr>
                <w:rFonts w:hint="eastAsia" w:ascii="宋体" w:hAnsi="宋体" w:cs="宋体"/>
                <w:sz w:val="18"/>
                <w:szCs w:val="18"/>
              </w:rPr>
              <w:t>社会福利与社会救助</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27</w:t>
            </w:r>
          </w:p>
        </w:tc>
        <w:tc>
          <w:tcPr>
            <w:tcW w:w="2835" w:type="dxa"/>
            <w:vAlign w:val="center"/>
          </w:tcPr>
          <w:p>
            <w:pPr>
              <w:jc w:val="center"/>
              <w:rPr>
                <w:rFonts w:ascii="宋体"/>
                <w:sz w:val="18"/>
                <w:szCs w:val="18"/>
              </w:rPr>
            </w:pPr>
            <w:r>
              <w:rPr>
                <w:rFonts w:hint="eastAsia" w:ascii="宋体" w:hAnsi="宋体" w:cs="宋体"/>
                <w:sz w:val="18"/>
                <w:szCs w:val="18"/>
              </w:rPr>
              <w:t>人力资源管理</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28</w:t>
            </w:r>
          </w:p>
        </w:tc>
        <w:tc>
          <w:tcPr>
            <w:tcW w:w="2835" w:type="dxa"/>
            <w:vAlign w:val="center"/>
          </w:tcPr>
          <w:p>
            <w:pPr>
              <w:jc w:val="center"/>
              <w:rPr>
                <w:rFonts w:ascii="宋体"/>
                <w:sz w:val="18"/>
                <w:szCs w:val="18"/>
              </w:rPr>
            </w:pPr>
            <w:r>
              <w:rPr>
                <w:rFonts w:hint="eastAsia" w:ascii="宋体" w:hAnsi="宋体" w:cs="宋体"/>
                <w:sz w:val="18"/>
                <w:szCs w:val="18"/>
              </w:rPr>
              <w:t>社会政策</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29</w:t>
            </w:r>
          </w:p>
        </w:tc>
        <w:tc>
          <w:tcPr>
            <w:tcW w:w="2835" w:type="dxa"/>
            <w:vAlign w:val="center"/>
          </w:tcPr>
          <w:p>
            <w:pPr>
              <w:jc w:val="center"/>
              <w:rPr>
                <w:rFonts w:ascii="宋体"/>
                <w:sz w:val="18"/>
                <w:szCs w:val="18"/>
              </w:rPr>
            </w:pPr>
            <w:r>
              <w:rPr>
                <w:rFonts w:hint="eastAsia" w:ascii="宋体" w:hAnsi="宋体" w:cs="宋体"/>
                <w:sz w:val="18"/>
                <w:szCs w:val="18"/>
              </w:rPr>
              <w:t>劳动法</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30</w:t>
            </w:r>
          </w:p>
        </w:tc>
        <w:tc>
          <w:tcPr>
            <w:tcW w:w="2835" w:type="dxa"/>
            <w:vAlign w:val="center"/>
          </w:tcPr>
          <w:p>
            <w:pPr>
              <w:jc w:val="center"/>
              <w:rPr>
                <w:rFonts w:ascii="宋体"/>
                <w:sz w:val="18"/>
                <w:szCs w:val="18"/>
              </w:rPr>
            </w:pPr>
            <w:r>
              <w:rPr>
                <w:rFonts w:hint="eastAsia" w:ascii="宋体" w:hAnsi="宋体" w:cs="宋体"/>
                <w:sz w:val="18"/>
                <w:szCs w:val="18"/>
              </w:rPr>
              <w:t>社会保险</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widowControl/>
              <w:jc w:val="center"/>
              <w:textAlignment w:val="center"/>
              <w:rPr>
                <w:b/>
                <w:bCs/>
                <w:sz w:val="18"/>
                <w:szCs w:val="18"/>
              </w:rPr>
            </w:pPr>
            <w:r>
              <w:rPr>
                <w:b/>
                <w:bCs/>
                <w:kern w:val="0"/>
                <w:sz w:val="18"/>
                <w:szCs w:val="18"/>
                <w:lang w:bidi="ar"/>
              </w:rPr>
              <w:t>31</w:t>
            </w:r>
          </w:p>
        </w:tc>
        <w:tc>
          <w:tcPr>
            <w:tcW w:w="2835" w:type="dxa"/>
            <w:vAlign w:val="center"/>
          </w:tcPr>
          <w:p>
            <w:pPr>
              <w:jc w:val="center"/>
              <w:rPr>
                <w:rFonts w:ascii="宋体"/>
                <w:sz w:val="18"/>
                <w:szCs w:val="18"/>
              </w:rPr>
            </w:pPr>
            <w:r>
              <w:rPr>
                <w:rFonts w:hint="eastAsia" w:ascii="宋体" w:hAnsi="宋体" w:cs="宋体"/>
                <w:sz w:val="18"/>
                <w:szCs w:val="18"/>
              </w:rPr>
              <w:t>社会保障基金管理</w:t>
            </w:r>
          </w:p>
        </w:tc>
        <w:tc>
          <w:tcPr>
            <w:tcW w:w="943" w:type="dxa"/>
          </w:tcPr>
          <w:p>
            <w:pPr>
              <w:jc w:val="center"/>
              <w:rPr>
                <w:b/>
                <w:bCs/>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32</w:t>
            </w:r>
          </w:p>
        </w:tc>
        <w:tc>
          <w:tcPr>
            <w:tcW w:w="2835" w:type="dxa"/>
            <w:vAlign w:val="center"/>
          </w:tcPr>
          <w:p>
            <w:pPr>
              <w:jc w:val="center"/>
              <w:rPr>
                <w:rFonts w:ascii="宋体"/>
                <w:sz w:val="18"/>
                <w:szCs w:val="18"/>
              </w:rPr>
            </w:pPr>
            <w:r>
              <w:rPr>
                <w:rFonts w:hint="eastAsia" w:ascii="宋体" w:hAnsi="宋体" w:cs="宋体"/>
                <w:sz w:val="18"/>
                <w:szCs w:val="18"/>
              </w:rPr>
              <w:t>社会科学统计软件应用</w:t>
            </w:r>
          </w:p>
        </w:tc>
        <w:tc>
          <w:tcPr>
            <w:tcW w:w="943" w:type="dxa"/>
          </w:tcPr>
          <w:p>
            <w:pPr>
              <w:jc w:val="center"/>
              <w:rPr>
                <w:b/>
                <w:bCs/>
                <w:sz w:val="18"/>
                <w:szCs w:val="18"/>
              </w:rPr>
            </w:pPr>
          </w:p>
        </w:tc>
        <w:tc>
          <w:tcPr>
            <w:tcW w:w="763"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c>
          <w:tcPr>
            <w:tcW w:w="762"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b/>
                <w:bCs/>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33</w:t>
            </w:r>
          </w:p>
        </w:tc>
        <w:tc>
          <w:tcPr>
            <w:tcW w:w="2835" w:type="dxa"/>
            <w:vAlign w:val="center"/>
          </w:tcPr>
          <w:p>
            <w:pPr>
              <w:jc w:val="center"/>
              <w:rPr>
                <w:rFonts w:ascii="宋体" w:hAnsi="宋体" w:cs="宋体"/>
                <w:sz w:val="18"/>
                <w:szCs w:val="18"/>
              </w:rPr>
            </w:pPr>
            <w:r>
              <w:rPr>
                <w:rFonts w:hint="eastAsia" w:ascii="宋体" w:hAnsi="宋体" w:cs="宋体"/>
                <w:sz w:val="18"/>
                <w:szCs w:val="18"/>
              </w:rPr>
              <w:t>社会保障国际比较</w:t>
            </w:r>
          </w:p>
        </w:tc>
        <w:tc>
          <w:tcPr>
            <w:tcW w:w="943" w:type="dxa"/>
          </w:tcPr>
          <w:p>
            <w:pPr>
              <w:jc w:val="center"/>
              <w:rPr>
                <w:sz w:val="18"/>
                <w:szCs w:val="18"/>
              </w:rPr>
            </w:pPr>
            <w:r>
              <w:rPr>
                <w:sz w:val="18"/>
                <w:szCs w:val="18"/>
              </w:rPr>
              <w:t>√</w:t>
            </w:r>
          </w:p>
        </w:tc>
        <w:tc>
          <w:tcPr>
            <w:tcW w:w="763" w:type="dxa"/>
            <w:vAlign w:val="center"/>
          </w:tcPr>
          <w:p>
            <w:pPr>
              <w:jc w:val="center"/>
              <w:rPr>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34</w:t>
            </w:r>
          </w:p>
        </w:tc>
        <w:tc>
          <w:tcPr>
            <w:tcW w:w="2835" w:type="dxa"/>
            <w:vAlign w:val="center"/>
          </w:tcPr>
          <w:p>
            <w:pPr>
              <w:jc w:val="center"/>
              <w:rPr>
                <w:rFonts w:ascii="宋体" w:hAnsi="宋体" w:cs="宋体"/>
                <w:sz w:val="18"/>
                <w:szCs w:val="18"/>
              </w:rPr>
            </w:pPr>
            <w:r>
              <w:rPr>
                <w:rFonts w:hint="eastAsia" w:ascii="宋体" w:hAnsi="宋体" w:cs="宋体"/>
                <w:sz w:val="18"/>
                <w:szCs w:val="18"/>
              </w:rPr>
              <w:t>创新实践</w:t>
            </w:r>
          </w:p>
        </w:tc>
        <w:tc>
          <w:tcPr>
            <w:tcW w:w="943" w:type="dxa"/>
            <w:vAlign w:val="center"/>
          </w:tcPr>
          <w:p>
            <w:pPr>
              <w:jc w:val="center"/>
              <w:rPr>
                <w:sz w:val="18"/>
                <w:szCs w:val="18"/>
              </w:rPr>
            </w:pPr>
          </w:p>
        </w:tc>
        <w:tc>
          <w:tcPr>
            <w:tcW w:w="763" w:type="dxa"/>
            <w:vAlign w:val="center"/>
          </w:tcPr>
          <w:p>
            <w:pPr>
              <w:jc w:val="center"/>
              <w:rPr>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35</w:t>
            </w:r>
          </w:p>
        </w:tc>
        <w:tc>
          <w:tcPr>
            <w:tcW w:w="2835" w:type="dxa"/>
            <w:vAlign w:val="center"/>
          </w:tcPr>
          <w:p>
            <w:pPr>
              <w:jc w:val="center"/>
              <w:rPr>
                <w:rFonts w:ascii="宋体" w:hAnsi="宋体" w:cs="宋体"/>
                <w:sz w:val="18"/>
                <w:szCs w:val="18"/>
              </w:rPr>
            </w:pPr>
            <w:r>
              <w:rPr>
                <w:rFonts w:hint="eastAsia" w:ascii="宋体" w:hAnsi="宋体" w:cs="宋体"/>
                <w:sz w:val="18"/>
                <w:szCs w:val="18"/>
              </w:rPr>
              <w:t>军事理论与训练（国家安全教育）</w:t>
            </w:r>
          </w:p>
        </w:tc>
        <w:tc>
          <w:tcPr>
            <w:tcW w:w="943" w:type="dxa"/>
            <w:vAlign w:val="center"/>
          </w:tcPr>
          <w:p>
            <w:pPr>
              <w:jc w:val="center"/>
              <w:rPr>
                <w:sz w:val="18"/>
                <w:szCs w:val="18"/>
              </w:rPr>
            </w:pPr>
            <w:r>
              <w:rPr>
                <w:sz w:val="18"/>
                <w:szCs w:val="18"/>
              </w:rPr>
              <w:t>√</w:t>
            </w:r>
          </w:p>
        </w:tc>
        <w:tc>
          <w:tcPr>
            <w:tcW w:w="763" w:type="dxa"/>
            <w:vAlign w:val="center"/>
          </w:tcPr>
          <w:p>
            <w:pPr>
              <w:jc w:val="center"/>
              <w:rPr>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36</w:t>
            </w:r>
          </w:p>
        </w:tc>
        <w:tc>
          <w:tcPr>
            <w:tcW w:w="2835" w:type="dxa"/>
            <w:vAlign w:val="center"/>
          </w:tcPr>
          <w:p>
            <w:pPr>
              <w:jc w:val="center"/>
              <w:rPr>
                <w:rFonts w:ascii="宋体" w:hAnsi="宋体" w:cs="宋体"/>
                <w:sz w:val="18"/>
                <w:szCs w:val="18"/>
              </w:rPr>
            </w:pPr>
            <w:r>
              <w:rPr>
                <w:rFonts w:hint="eastAsia" w:ascii="宋体" w:hAnsi="宋体" w:cs="宋体"/>
                <w:sz w:val="18"/>
                <w:szCs w:val="18"/>
              </w:rPr>
              <w:t>劳动教育</w:t>
            </w:r>
          </w:p>
        </w:tc>
        <w:tc>
          <w:tcPr>
            <w:tcW w:w="943" w:type="dxa"/>
            <w:vAlign w:val="center"/>
          </w:tcPr>
          <w:p>
            <w:pPr>
              <w:jc w:val="center"/>
              <w:rPr>
                <w:sz w:val="18"/>
                <w:szCs w:val="18"/>
              </w:rPr>
            </w:pPr>
            <w:r>
              <w:rPr>
                <w:sz w:val="18"/>
                <w:szCs w:val="18"/>
              </w:rPr>
              <w:t>√</w:t>
            </w:r>
          </w:p>
        </w:tc>
        <w:tc>
          <w:tcPr>
            <w:tcW w:w="763" w:type="dxa"/>
            <w:vAlign w:val="center"/>
          </w:tcPr>
          <w:p>
            <w:pPr>
              <w:jc w:val="center"/>
              <w:rPr>
                <w:sz w:val="18"/>
                <w:szCs w:val="18"/>
              </w:rPr>
            </w:pPr>
            <w:r>
              <w:rPr>
                <w:sz w:val="18"/>
                <w:szCs w:val="18"/>
              </w:rPr>
              <w:t>√</w:t>
            </w: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37</w:t>
            </w:r>
          </w:p>
        </w:tc>
        <w:tc>
          <w:tcPr>
            <w:tcW w:w="2835" w:type="dxa"/>
            <w:vAlign w:val="center"/>
          </w:tcPr>
          <w:p>
            <w:pPr>
              <w:jc w:val="center"/>
              <w:rPr>
                <w:rFonts w:ascii="宋体" w:hAnsi="宋体" w:cs="宋体"/>
                <w:sz w:val="18"/>
                <w:szCs w:val="18"/>
              </w:rPr>
            </w:pPr>
            <w:r>
              <w:rPr>
                <w:rFonts w:hint="eastAsia" w:ascii="宋体" w:hAnsi="宋体" w:cs="宋体"/>
                <w:sz w:val="18"/>
                <w:szCs w:val="18"/>
              </w:rPr>
              <w:t>认识实习</w:t>
            </w:r>
          </w:p>
        </w:tc>
        <w:tc>
          <w:tcPr>
            <w:tcW w:w="943" w:type="dxa"/>
            <w:vAlign w:val="center"/>
          </w:tcPr>
          <w:p>
            <w:pPr>
              <w:jc w:val="center"/>
              <w:rPr>
                <w:sz w:val="18"/>
                <w:szCs w:val="18"/>
              </w:rPr>
            </w:pPr>
            <w:r>
              <w:rPr>
                <w:sz w:val="18"/>
                <w:szCs w:val="18"/>
              </w:rPr>
              <w:t>√</w:t>
            </w:r>
          </w:p>
        </w:tc>
        <w:tc>
          <w:tcPr>
            <w:tcW w:w="763" w:type="dxa"/>
            <w:vAlign w:val="center"/>
          </w:tcPr>
          <w:p>
            <w:pPr>
              <w:jc w:val="center"/>
              <w:rPr>
                <w:sz w:val="18"/>
                <w:szCs w:val="18"/>
              </w:rPr>
            </w:pPr>
          </w:p>
        </w:tc>
        <w:tc>
          <w:tcPr>
            <w:tcW w:w="763" w:type="dxa"/>
            <w:vAlign w:val="center"/>
          </w:tcPr>
          <w:p>
            <w:pPr>
              <w:jc w:val="center"/>
              <w:rPr>
                <w:b/>
                <w:bCs/>
                <w:sz w:val="18"/>
                <w:szCs w:val="18"/>
              </w:rPr>
            </w:pP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38</w:t>
            </w:r>
          </w:p>
        </w:tc>
        <w:tc>
          <w:tcPr>
            <w:tcW w:w="2835" w:type="dxa"/>
            <w:vAlign w:val="center"/>
          </w:tcPr>
          <w:p>
            <w:pPr>
              <w:jc w:val="center"/>
              <w:rPr>
                <w:rFonts w:ascii="宋体" w:hAnsi="宋体" w:cs="宋体"/>
                <w:sz w:val="18"/>
                <w:szCs w:val="18"/>
              </w:rPr>
            </w:pPr>
            <w:r>
              <w:rPr>
                <w:rFonts w:hint="eastAsia" w:ascii="宋体" w:hAnsi="宋体" w:cs="宋体"/>
                <w:sz w:val="18"/>
                <w:szCs w:val="18"/>
              </w:rPr>
              <w:t>专业实习与专业调查</w:t>
            </w:r>
          </w:p>
        </w:tc>
        <w:tc>
          <w:tcPr>
            <w:tcW w:w="943" w:type="dxa"/>
            <w:vAlign w:val="center"/>
          </w:tcPr>
          <w:p>
            <w:pPr>
              <w:jc w:val="center"/>
              <w:rPr>
                <w:sz w:val="18"/>
                <w:szCs w:val="18"/>
              </w:rPr>
            </w:pPr>
          </w:p>
        </w:tc>
        <w:tc>
          <w:tcPr>
            <w:tcW w:w="763" w:type="dxa"/>
            <w:vAlign w:val="center"/>
          </w:tcPr>
          <w:p>
            <w:pPr>
              <w:jc w:val="center"/>
              <w:rPr>
                <w:sz w:val="18"/>
                <w:szCs w:val="18"/>
              </w:rPr>
            </w:pPr>
          </w:p>
        </w:tc>
        <w:tc>
          <w:tcPr>
            <w:tcW w:w="763" w:type="dxa"/>
            <w:vAlign w:val="center"/>
          </w:tcPr>
          <w:p>
            <w:pPr>
              <w:jc w:val="center"/>
              <w:rPr>
                <w:b/>
                <w:bCs/>
                <w:sz w:val="18"/>
                <w:szCs w:val="18"/>
              </w:rPr>
            </w:pPr>
            <w:r>
              <w:rPr>
                <w:sz w:val="18"/>
                <w:szCs w:val="18"/>
              </w:rPr>
              <w:t>√</w:t>
            </w:r>
          </w:p>
        </w:tc>
        <w:tc>
          <w:tcPr>
            <w:tcW w:w="762"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39</w:t>
            </w:r>
          </w:p>
        </w:tc>
        <w:tc>
          <w:tcPr>
            <w:tcW w:w="2835" w:type="dxa"/>
            <w:vAlign w:val="center"/>
          </w:tcPr>
          <w:p>
            <w:pPr>
              <w:jc w:val="center"/>
              <w:rPr>
                <w:rFonts w:ascii="宋体" w:hAnsi="宋体" w:cs="宋体"/>
                <w:sz w:val="18"/>
                <w:szCs w:val="18"/>
              </w:rPr>
            </w:pPr>
            <w:r>
              <w:rPr>
                <w:rFonts w:hint="eastAsia" w:ascii="宋体" w:hAnsi="宋体" w:cs="宋体"/>
                <w:sz w:val="18"/>
                <w:szCs w:val="18"/>
              </w:rPr>
              <w:t>毕业实习</w:t>
            </w:r>
          </w:p>
        </w:tc>
        <w:tc>
          <w:tcPr>
            <w:tcW w:w="943" w:type="dxa"/>
            <w:vAlign w:val="center"/>
          </w:tcPr>
          <w:p>
            <w:pPr>
              <w:jc w:val="center"/>
              <w:rPr>
                <w:sz w:val="18"/>
                <w:szCs w:val="18"/>
              </w:rPr>
            </w:pPr>
          </w:p>
        </w:tc>
        <w:tc>
          <w:tcPr>
            <w:tcW w:w="763" w:type="dxa"/>
            <w:vAlign w:val="center"/>
          </w:tcPr>
          <w:p>
            <w:pPr>
              <w:jc w:val="center"/>
              <w:rPr>
                <w:sz w:val="18"/>
                <w:szCs w:val="18"/>
              </w:rPr>
            </w:pPr>
          </w:p>
        </w:tc>
        <w:tc>
          <w:tcPr>
            <w:tcW w:w="763" w:type="dxa"/>
            <w:vAlign w:val="center"/>
          </w:tcPr>
          <w:p>
            <w:pPr>
              <w:jc w:val="center"/>
              <w:rPr>
                <w:b/>
                <w:bCs/>
                <w:sz w:val="18"/>
                <w:szCs w:val="18"/>
              </w:rPr>
            </w:pPr>
            <w:r>
              <w:rPr>
                <w:sz w:val="18"/>
                <w:szCs w:val="18"/>
              </w:rPr>
              <w:t>√</w:t>
            </w:r>
          </w:p>
        </w:tc>
        <w:tc>
          <w:tcPr>
            <w:tcW w:w="762" w:type="dxa"/>
            <w:vAlign w:val="center"/>
          </w:tcPr>
          <w:p>
            <w:pPr>
              <w:jc w:val="center"/>
              <w:rPr>
                <w:b/>
                <w:bCs/>
                <w:sz w:val="18"/>
                <w:szCs w:val="18"/>
              </w:rPr>
            </w:pPr>
          </w:p>
        </w:tc>
        <w:tc>
          <w:tcPr>
            <w:tcW w:w="763" w:type="dxa"/>
            <w:vAlign w:val="center"/>
          </w:tcPr>
          <w:p>
            <w:pPr>
              <w:jc w:val="center"/>
              <w:rPr>
                <w:b/>
                <w:bCs/>
                <w:sz w:val="18"/>
                <w:szCs w:val="18"/>
              </w:rPr>
            </w:pPr>
          </w:p>
        </w:tc>
        <w:tc>
          <w:tcPr>
            <w:tcW w:w="764" w:type="dxa"/>
            <w:vAlign w:val="center"/>
          </w:tcPr>
          <w:p>
            <w:pPr>
              <w:jc w:val="center"/>
              <w:rPr>
                <w:b/>
                <w:bCs/>
                <w:sz w:val="18"/>
                <w:szCs w:val="18"/>
              </w:rPr>
            </w:pPr>
            <w:r>
              <w:rPr>
                <w:sz w:val="18"/>
                <w:szCs w:val="18"/>
              </w:rPr>
              <w:t>√</w:t>
            </w:r>
          </w:p>
        </w:tc>
        <w:tc>
          <w:tcPr>
            <w:tcW w:w="76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04" w:type="dxa"/>
            <w:vAlign w:val="center"/>
          </w:tcPr>
          <w:p>
            <w:pPr>
              <w:widowControl/>
              <w:jc w:val="center"/>
              <w:textAlignment w:val="center"/>
              <w:rPr>
                <w:b/>
                <w:bCs/>
                <w:sz w:val="18"/>
                <w:szCs w:val="18"/>
              </w:rPr>
            </w:pPr>
            <w:r>
              <w:rPr>
                <w:b/>
                <w:bCs/>
                <w:kern w:val="0"/>
                <w:sz w:val="18"/>
                <w:szCs w:val="18"/>
                <w:lang w:bidi="ar"/>
              </w:rPr>
              <w:t>40</w:t>
            </w:r>
          </w:p>
        </w:tc>
        <w:tc>
          <w:tcPr>
            <w:tcW w:w="2835" w:type="dxa"/>
            <w:vAlign w:val="center"/>
          </w:tcPr>
          <w:p>
            <w:pPr>
              <w:jc w:val="center"/>
              <w:rPr>
                <w:rFonts w:ascii="宋体" w:hAnsi="宋体" w:cs="宋体"/>
                <w:sz w:val="18"/>
                <w:szCs w:val="18"/>
              </w:rPr>
            </w:pPr>
            <w:r>
              <w:rPr>
                <w:rFonts w:hint="eastAsia" w:ascii="宋体" w:hAnsi="宋体" w:cs="宋体"/>
                <w:sz w:val="18"/>
                <w:szCs w:val="18"/>
              </w:rPr>
              <w:t>毕业论文</w:t>
            </w:r>
          </w:p>
        </w:tc>
        <w:tc>
          <w:tcPr>
            <w:tcW w:w="943" w:type="dxa"/>
            <w:vAlign w:val="center"/>
          </w:tcPr>
          <w:p>
            <w:pPr>
              <w:jc w:val="center"/>
              <w:rPr>
                <w:sz w:val="18"/>
                <w:szCs w:val="18"/>
              </w:rPr>
            </w:pPr>
          </w:p>
        </w:tc>
        <w:tc>
          <w:tcPr>
            <w:tcW w:w="763" w:type="dxa"/>
            <w:vAlign w:val="center"/>
          </w:tcPr>
          <w:p>
            <w:pPr>
              <w:jc w:val="center"/>
              <w:rPr>
                <w:sz w:val="18"/>
                <w:szCs w:val="18"/>
              </w:rPr>
            </w:pPr>
            <w:r>
              <w:rPr>
                <w:sz w:val="18"/>
                <w:szCs w:val="18"/>
              </w:rPr>
              <w:t>√</w:t>
            </w:r>
          </w:p>
        </w:tc>
        <w:tc>
          <w:tcPr>
            <w:tcW w:w="763" w:type="dxa"/>
            <w:vAlign w:val="center"/>
          </w:tcPr>
          <w:p>
            <w:pPr>
              <w:jc w:val="center"/>
              <w:rPr>
                <w:b/>
                <w:bCs/>
                <w:sz w:val="18"/>
                <w:szCs w:val="18"/>
              </w:rPr>
            </w:pPr>
            <w:r>
              <w:rPr>
                <w:sz w:val="18"/>
                <w:szCs w:val="18"/>
              </w:rPr>
              <w:t>√</w:t>
            </w:r>
          </w:p>
        </w:tc>
        <w:tc>
          <w:tcPr>
            <w:tcW w:w="762" w:type="dxa"/>
            <w:vAlign w:val="center"/>
          </w:tcPr>
          <w:p>
            <w:pPr>
              <w:jc w:val="center"/>
              <w:rPr>
                <w:b/>
                <w:bCs/>
                <w:sz w:val="18"/>
                <w:szCs w:val="18"/>
              </w:rPr>
            </w:pPr>
            <w:r>
              <w:rPr>
                <w:sz w:val="18"/>
                <w:szCs w:val="18"/>
              </w:rPr>
              <w:t>√</w:t>
            </w:r>
          </w:p>
        </w:tc>
        <w:tc>
          <w:tcPr>
            <w:tcW w:w="763" w:type="dxa"/>
            <w:vAlign w:val="center"/>
          </w:tcPr>
          <w:p>
            <w:pPr>
              <w:jc w:val="center"/>
              <w:rPr>
                <w:b/>
                <w:bCs/>
                <w:sz w:val="18"/>
                <w:szCs w:val="18"/>
              </w:rPr>
            </w:pPr>
          </w:p>
        </w:tc>
        <w:tc>
          <w:tcPr>
            <w:tcW w:w="764" w:type="dxa"/>
            <w:vAlign w:val="center"/>
          </w:tcPr>
          <w:p>
            <w:pPr>
              <w:jc w:val="center"/>
              <w:rPr>
                <w:b/>
                <w:bCs/>
                <w:sz w:val="18"/>
                <w:szCs w:val="18"/>
              </w:rPr>
            </w:pPr>
          </w:p>
        </w:tc>
        <w:tc>
          <w:tcPr>
            <w:tcW w:w="763" w:type="dxa"/>
            <w:vAlign w:val="center"/>
          </w:tcPr>
          <w:p>
            <w:pPr>
              <w:jc w:val="center"/>
              <w:rPr>
                <w:sz w:val="18"/>
                <w:szCs w:val="18"/>
              </w:rPr>
            </w:pPr>
            <w:r>
              <w:rPr>
                <w:sz w:val="18"/>
                <w:szCs w:val="18"/>
              </w:rPr>
              <w:t>√</w:t>
            </w:r>
          </w:p>
        </w:tc>
      </w:tr>
    </w:tbl>
    <w:p>
      <w:pPr>
        <w:ind w:firstLine="420" w:firstLineChars="200"/>
        <w:rPr>
          <w:rFonts w:eastAsia="黑体"/>
        </w:rPr>
      </w:pPr>
    </w:p>
    <w:p>
      <w:pPr>
        <w:ind w:firstLine="420" w:firstLineChars="200"/>
        <w:outlineLvl w:val="0"/>
        <w:rPr>
          <w:rFonts w:eastAsia="黑体"/>
        </w:rPr>
      </w:pPr>
      <w:bookmarkStart w:id="17" w:name="_Toc511"/>
      <w:r>
        <w:rPr>
          <w:rFonts w:hint="eastAsia" w:eastAsia="黑体" w:cs="黑体"/>
        </w:rPr>
        <w:t>五、修读要求</w:t>
      </w:r>
      <w:bookmarkEnd w:id="17"/>
    </w:p>
    <w:p>
      <w:pPr>
        <w:ind w:firstLine="420" w:firstLineChars="200"/>
        <w:outlineLvl w:val="1"/>
        <w:rPr>
          <w:rFonts w:ascii="黑体" w:eastAsia="黑体"/>
        </w:rPr>
      </w:pPr>
      <w:r>
        <w:rPr>
          <w:rFonts w:ascii="黑体" w:eastAsia="黑体" w:cs="黑体"/>
        </w:rPr>
        <w:t xml:space="preserve">1. </w:t>
      </w:r>
      <w:r>
        <w:rPr>
          <w:rFonts w:hint="eastAsia" w:ascii="黑体" w:eastAsia="黑体" w:cs="黑体"/>
        </w:rPr>
        <w:t>修业年限</w:t>
      </w:r>
    </w:p>
    <w:p>
      <w:pPr>
        <w:ind w:firstLine="420" w:firstLineChars="200"/>
      </w:pPr>
      <w:r>
        <w:rPr>
          <w:rFonts w:hint="eastAsia" w:cs="宋体"/>
        </w:rPr>
        <w:t>基本学制：</w:t>
      </w:r>
      <w:r>
        <w:t>4</w:t>
      </w:r>
      <w:r>
        <w:rPr>
          <w:rFonts w:hint="eastAsia" w:cs="宋体"/>
        </w:rPr>
        <w:t>年（弹性修业年限：</w:t>
      </w:r>
      <w:r>
        <w:t>3</w:t>
      </w:r>
      <w:r>
        <w:rPr>
          <w:rFonts w:hint="eastAsia" w:cs="宋体"/>
        </w:rPr>
        <w:t>至</w:t>
      </w:r>
      <w:r>
        <w:t>8</w:t>
      </w:r>
      <w:r>
        <w:rPr>
          <w:rFonts w:hint="eastAsia" w:cs="宋体"/>
        </w:rPr>
        <w:t>年）。</w:t>
      </w:r>
    </w:p>
    <w:p>
      <w:pPr>
        <w:ind w:firstLine="420" w:firstLineChars="200"/>
        <w:outlineLvl w:val="1"/>
        <w:rPr>
          <w:rFonts w:ascii="黑体" w:eastAsia="黑体"/>
        </w:rPr>
      </w:pPr>
      <w:r>
        <w:rPr>
          <w:rFonts w:ascii="黑体" w:eastAsia="黑体" w:cs="黑体"/>
        </w:rPr>
        <w:t xml:space="preserve">2. </w:t>
      </w:r>
      <w:r>
        <w:rPr>
          <w:rFonts w:hint="eastAsia" w:ascii="黑体" w:eastAsia="黑体" w:cs="黑体"/>
        </w:rPr>
        <w:t>授予学位</w:t>
      </w:r>
    </w:p>
    <w:p>
      <w:pPr>
        <w:ind w:firstLine="420" w:firstLineChars="200"/>
      </w:pPr>
      <w:r>
        <w:rPr>
          <w:rFonts w:hint="eastAsia" w:cs="宋体"/>
        </w:rPr>
        <w:t>授予管理学学士学位。</w:t>
      </w:r>
    </w:p>
    <w:p>
      <w:pPr>
        <w:ind w:firstLine="420" w:firstLineChars="200"/>
        <w:outlineLvl w:val="1"/>
        <w:rPr>
          <w:rFonts w:ascii="黑体" w:eastAsia="黑体"/>
        </w:rPr>
      </w:pPr>
      <w:r>
        <w:rPr>
          <w:rFonts w:ascii="黑体" w:eastAsia="黑体" w:cs="黑体"/>
        </w:rPr>
        <w:t xml:space="preserve">3. </w:t>
      </w:r>
      <w:r>
        <w:rPr>
          <w:rFonts w:hint="eastAsia" w:ascii="黑体" w:eastAsia="黑体" w:cs="黑体"/>
        </w:rPr>
        <w:t>毕业标准与要求</w:t>
      </w:r>
    </w:p>
    <w:p>
      <w:pPr>
        <w:spacing w:line="360" w:lineRule="exact"/>
        <w:ind w:firstLine="420" w:firstLineChars="200"/>
        <w:rPr>
          <w:rFonts w:ascii="宋体" w:hAnsi="宋体" w:cs="宋体"/>
        </w:rPr>
      </w:pPr>
      <w:bookmarkStart w:id="18" w:name="_Toc5929"/>
      <w:r>
        <w:rPr>
          <w:rFonts w:hint="eastAsia" w:ascii="宋体" w:hAnsi="宋体" w:cs="宋体"/>
        </w:rPr>
        <w:t>本专业学生必须修满154学分方可毕业，即学生在修完规定的课程、修满规定的最低毕业学分后，方可毕业。</w:t>
      </w:r>
    </w:p>
    <w:p>
      <w:pPr>
        <w:rPr>
          <w:rFonts w:ascii="宋体" w:hAnsi="宋体" w:cs="宋体"/>
        </w:rPr>
      </w:pPr>
      <w:r>
        <w:rPr>
          <w:rFonts w:hint="eastAsia" w:ascii="宋体" w:hAnsi="宋体" w:cs="宋体"/>
        </w:rPr>
        <w:br w:type="page"/>
      </w:r>
    </w:p>
    <w:p>
      <w:pPr>
        <w:spacing w:line="360" w:lineRule="exact"/>
        <w:ind w:firstLine="420" w:firstLineChars="200"/>
        <w:outlineLvl w:val="0"/>
        <w:rPr>
          <w:rFonts w:eastAsia="黑体"/>
        </w:rPr>
      </w:pPr>
      <w:r>
        <w:rPr>
          <w:rFonts w:hint="eastAsia" w:eastAsia="黑体" w:cs="黑体"/>
        </w:rPr>
        <w:t>六、指导性教学计划进程</w:t>
      </w:r>
      <w:bookmarkEnd w:id="18"/>
    </w:p>
    <w:p>
      <w:pPr>
        <w:ind w:firstLine="422" w:firstLineChars="200"/>
        <w:rPr>
          <w:b/>
          <w:bCs/>
        </w:rPr>
      </w:pPr>
      <w:r>
        <w:rPr>
          <w:rFonts w:hint="eastAsia" w:cs="宋体"/>
          <w:b/>
          <w:bCs/>
        </w:rPr>
        <w:t>（一）通识教育课程</w:t>
      </w:r>
    </w:p>
    <w:p>
      <w:pPr>
        <w:ind w:firstLine="420" w:firstLineChars="200"/>
        <w:rPr>
          <w:rFonts w:ascii="宋体"/>
        </w:rPr>
      </w:pPr>
      <w:r>
        <w:t xml:space="preserve">1. </w:t>
      </w:r>
      <w:r>
        <w:rPr>
          <w:rFonts w:hint="eastAsia" w:cs="宋体"/>
        </w:rPr>
        <w:t>通识教育课程分</w:t>
      </w:r>
      <w:r>
        <w:rPr>
          <w:rFonts w:hint="eastAsia" w:ascii="宋体" w:hAnsi="宋体" w:cs="宋体"/>
        </w:rPr>
        <w:t>为“通识必修课程”和“通识选修课程”两类；</w:t>
      </w:r>
    </w:p>
    <w:p>
      <w:pPr>
        <w:ind w:firstLine="420" w:firstLineChars="200"/>
        <w:rPr>
          <w:rFonts w:cs="宋体"/>
        </w:rPr>
      </w:pPr>
      <w:r>
        <w:t xml:space="preserve">2. </w:t>
      </w:r>
      <w:r>
        <w:rPr>
          <w:rFonts w:hint="eastAsia" w:cs="宋体"/>
        </w:rPr>
        <w:t>通识必修课程共</w:t>
      </w:r>
      <w:r>
        <w:t>1</w:t>
      </w:r>
      <w:r>
        <w:rPr>
          <w:rFonts w:hint="eastAsia"/>
        </w:rPr>
        <w:t>7</w:t>
      </w:r>
      <w:r>
        <w:rPr>
          <w:rFonts w:hint="eastAsia" w:cs="宋体"/>
        </w:rPr>
        <w:t>门，计</w:t>
      </w:r>
      <w:r>
        <w:t>3</w:t>
      </w:r>
      <w:r>
        <w:rPr>
          <w:rFonts w:hint="eastAsia"/>
        </w:rPr>
        <w:t>7</w:t>
      </w:r>
      <w:r>
        <w:t>.5</w:t>
      </w:r>
      <w:r>
        <w:rPr>
          <w:rFonts w:hint="eastAsia" w:cs="宋体"/>
        </w:rPr>
        <w:t>学分；</w:t>
      </w:r>
      <w:r>
        <w:rPr>
          <w:rFonts w:hint="eastAsia" w:ascii="宋体" w:hAnsi="宋体" w:cs="宋体"/>
        </w:rPr>
        <w:t>通识选修课程分为通识核心课和普通通选课两类，</w:t>
      </w:r>
      <w:r>
        <w:rPr>
          <w:rFonts w:hint="eastAsia" w:cs="宋体"/>
        </w:rPr>
        <w:t>通识核心课最低修习要求为</w:t>
      </w:r>
      <w:r>
        <w:t>4</w:t>
      </w:r>
      <w:r>
        <w:rPr>
          <w:rFonts w:hint="eastAsia" w:cs="宋体"/>
        </w:rPr>
        <w:t>学分；</w:t>
      </w:r>
      <w:r>
        <w:rPr>
          <w:rFonts w:hint="eastAsia" w:ascii="宋体" w:hAnsi="宋体" w:cs="宋体"/>
        </w:rPr>
        <w:t>普通通选课</w:t>
      </w:r>
      <w:r>
        <w:rPr>
          <w:rFonts w:hint="eastAsia" w:cs="宋体"/>
        </w:rPr>
        <w:t>最低修习要求为</w:t>
      </w:r>
      <w:r>
        <w:t>6</w:t>
      </w:r>
      <w:r>
        <w:rPr>
          <w:rFonts w:hint="eastAsia" w:cs="宋体"/>
        </w:rPr>
        <w:t>学分。</w:t>
      </w:r>
    </w:p>
    <w:p>
      <w:pPr>
        <w:ind w:firstLine="420" w:firstLineChars="200"/>
      </w:pP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类别</w:t>
            </w:r>
          </w:p>
          <w:p>
            <w:pPr>
              <w:widowControl/>
              <w:spacing w:line="200" w:lineRule="exact"/>
              <w:jc w:val="center"/>
              <w:rPr>
                <w:b/>
                <w:bCs/>
                <w:kern w:val="0"/>
                <w:sz w:val="15"/>
                <w:szCs w:val="15"/>
              </w:rPr>
            </w:pPr>
            <w:r>
              <w:rPr>
                <w:b/>
                <w:bCs/>
                <w:kern w:val="0"/>
                <w:sz w:val="15"/>
                <w:szCs w:val="15"/>
              </w:rPr>
              <w:t>Course Category</w:t>
            </w:r>
          </w:p>
        </w:tc>
        <w:tc>
          <w:tcPr>
            <w:tcW w:w="888"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601"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525" w:type="dxa"/>
            <w:vMerge w:val="restart"/>
            <w:vAlign w:val="center"/>
          </w:tcPr>
          <w:p>
            <w:pPr>
              <w:widowControl/>
              <w:spacing w:line="200" w:lineRule="exact"/>
              <w:jc w:val="center"/>
              <w:rPr>
                <w:b/>
                <w:bCs/>
                <w:kern w:val="0"/>
                <w:sz w:val="18"/>
                <w:szCs w:val="18"/>
              </w:rPr>
            </w:pPr>
            <w:r>
              <w:rPr>
                <w:rFonts w:hint="eastAsia" w:cs="宋体"/>
                <w:b/>
                <w:bCs/>
                <w:kern w:val="0"/>
                <w:sz w:val="18"/>
                <w:szCs w:val="18"/>
              </w:rPr>
              <w:t>学分</w:t>
            </w:r>
          </w:p>
          <w:p>
            <w:pPr>
              <w:widowControl/>
              <w:spacing w:line="200" w:lineRule="exact"/>
              <w:jc w:val="center"/>
              <w:rPr>
                <w:b/>
                <w:bCs/>
                <w:kern w:val="0"/>
                <w:sz w:val="15"/>
                <w:szCs w:val="15"/>
              </w:rPr>
            </w:pPr>
            <w:r>
              <w:rPr>
                <w:b/>
                <w:bCs/>
                <w:kern w:val="0"/>
                <w:sz w:val="15"/>
                <w:szCs w:val="15"/>
              </w:rPr>
              <w:t>Course Credits</w:t>
            </w:r>
          </w:p>
        </w:tc>
        <w:tc>
          <w:tcPr>
            <w:tcW w:w="2243" w:type="dxa"/>
            <w:gridSpan w:val="4"/>
            <w:vAlign w:val="center"/>
          </w:tcPr>
          <w:p>
            <w:pPr>
              <w:widowControl/>
              <w:spacing w:line="200" w:lineRule="exact"/>
              <w:jc w:val="center"/>
              <w:rPr>
                <w:b/>
                <w:bCs/>
                <w:kern w:val="0"/>
                <w:sz w:val="18"/>
                <w:szCs w:val="18"/>
              </w:rPr>
            </w:pPr>
            <w:r>
              <w:rPr>
                <w:rFonts w:hint="eastAsia" w:cs="宋体"/>
                <w:b/>
                <w:bCs/>
                <w:kern w:val="0"/>
                <w:sz w:val="18"/>
                <w:szCs w:val="18"/>
              </w:rPr>
              <w:t>学时分配</w:t>
            </w:r>
          </w:p>
          <w:p>
            <w:pPr>
              <w:spacing w:line="200" w:lineRule="exact"/>
              <w:jc w:val="center"/>
              <w:rPr>
                <w:b/>
                <w:bCs/>
                <w:kern w:val="0"/>
                <w:sz w:val="15"/>
                <w:szCs w:val="15"/>
              </w:rPr>
            </w:pPr>
            <w:r>
              <w:rPr>
                <w:b/>
                <w:bCs/>
                <w:kern w:val="0"/>
                <w:sz w:val="15"/>
                <w:szCs w:val="15"/>
              </w:rPr>
              <w:t>Credit Hours Distribution</w:t>
            </w:r>
          </w:p>
        </w:tc>
        <w:tc>
          <w:tcPr>
            <w:tcW w:w="550" w:type="dxa"/>
            <w:vMerge w:val="restart"/>
            <w:vAlign w:val="center"/>
          </w:tcPr>
          <w:p>
            <w:pPr>
              <w:widowControl/>
              <w:spacing w:line="200" w:lineRule="exact"/>
              <w:jc w:val="center"/>
              <w:rPr>
                <w:b/>
                <w:bCs/>
                <w:kern w:val="0"/>
                <w:sz w:val="18"/>
                <w:szCs w:val="18"/>
              </w:rPr>
            </w:pPr>
            <w:r>
              <w:rPr>
                <w:rFonts w:hint="eastAsia" w:cs="宋体"/>
                <w:b/>
                <w:bCs/>
                <w:kern w:val="0"/>
                <w:sz w:val="18"/>
                <w:szCs w:val="18"/>
              </w:rPr>
              <w:t>开课</w:t>
            </w:r>
          </w:p>
          <w:p>
            <w:pPr>
              <w:widowControl/>
              <w:spacing w:line="200" w:lineRule="exact"/>
              <w:jc w:val="center"/>
              <w:rPr>
                <w:b/>
                <w:bCs/>
                <w:kern w:val="0"/>
                <w:sz w:val="18"/>
                <w:szCs w:val="18"/>
              </w:rPr>
            </w:pPr>
            <w:r>
              <w:rPr>
                <w:rFonts w:hint="eastAsia" w:cs="宋体"/>
                <w:b/>
                <w:bCs/>
                <w:kern w:val="0"/>
                <w:sz w:val="18"/>
                <w:szCs w:val="18"/>
              </w:rPr>
              <w:t>学期</w:t>
            </w:r>
          </w:p>
          <w:p>
            <w:pPr>
              <w:widowControl/>
              <w:spacing w:line="200" w:lineRule="exact"/>
              <w:jc w:val="center"/>
              <w:rPr>
                <w:b/>
                <w:bCs/>
                <w:kern w:val="0"/>
                <w:sz w:val="15"/>
                <w:szCs w:val="15"/>
              </w:rPr>
            </w:pPr>
            <w:r>
              <w:rPr>
                <w:b/>
                <w:bCs/>
                <w:kern w:val="0"/>
                <w:sz w:val="15"/>
                <w:szCs w:val="15"/>
              </w:rPr>
              <w:t>Semester</w:t>
            </w:r>
          </w:p>
        </w:tc>
        <w:tc>
          <w:tcPr>
            <w:tcW w:w="1150" w:type="dxa"/>
            <w:vMerge w:val="restart"/>
            <w:vAlign w:val="center"/>
          </w:tcPr>
          <w:p>
            <w:pPr>
              <w:widowControl/>
              <w:spacing w:line="200" w:lineRule="exact"/>
              <w:jc w:val="center"/>
              <w:rPr>
                <w:b/>
                <w:bCs/>
                <w:kern w:val="0"/>
                <w:sz w:val="18"/>
                <w:szCs w:val="18"/>
              </w:rPr>
            </w:pPr>
            <w:r>
              <w:rPr>
                <w:rFonts w:hint="eastAsia" w:cs="宋体"/>
                <w:b/>
                <w:bCs/>
                <w:kern w:val="0"/>
                <w:sz w:val="18"/>
                <w:szCs w:val="18"/>
              </w:rPr>
              <w:t>先修课</w:t>
            </w:r>
            <w:r>
              <w:rPr>
                <w:b/>
                <w:bCs/>
                <w:kern w:val="0"/>
                <w:sz w:val="18"/>
                <w:szCs w:val="18"/>
              </w:rPr>
              <w:t xml:space="preserve"> </w:t>
            </w:r>
            <w:r>
              <w:rPr>
                <w:b/>
                <w:bCs/>
                <w:kern w:val="0"/>
                <w:sz w:val="15"/>
                <w:szCs w:val="15"/>
              </w:rPr>
              <w:t>Pre-requisites</w:t>
            </w:r>
          </w:p>
        </w:tc>
        <w:tc>
          <w:tcPr>
            <w:tcW w:w="669" w:type="dxa"/>
            <w:vMerge w:val="restart"/>
            <w:vAlign w:val="center"/>
          </w:tcPr>
          <w:p>
            <w:pPr>
              <w:widowControl/>
              <w:spacing w:line="200" w:lineRule="exact"/>
              <w:jc w:val="center"/>
              <w:rPr>
                <w:b/>
                <w:bCs/>
                <w:kern w:val="0"/>
                <w:sz w:val="18"/>
                <w:szCs w:val="18"/>
              </w:rPr>
            </w:pPr>
            <w:r>
              <w:rPr>
                <w:rFonts w:hint="eastAsia" w:cs="宋体"/>
                <w:b/>
                <w:bCs/>
                <w:kern w:val="0"/>
                <w:sz w:val="18"/>
                <w:szCs w:val="18"/>
              </w:rPr>
              <w:t>考核</w:t>
            </w:r>
          </w:p>
          <w:p>
            <w:pPr>
              <w:widowControl/>
              <w:spacing w:line="200" w:lineRule="exact"/>
              <w:jc w:val="center"/>
              <w:rPr>
                <w:b/>
                <w:bCs/>
                <w:kern w:val="0"/>
                <w:sz w:val="18"/>
                <w:szCs w:val="18"/>
              </w:rPr>
            </w:pPr>
            <w:r>
              <w:rPr>
                <w:rFonts w:hint="eastAsia" w:cs="宋体"/>
                <w:b/>
                <w:bCs/>
                <w:kern w:val="0"/>
                <w:sz w:val="18"/>
                <w:szCs w:val="18"/>
              </w:rPr>
              <w:t>方式</w:t>
            </w:r>
          </w:p>
          <w:p>
            <w:pPr>
              <w:widowControl/>
              <w:spacing w:line="200" w:lineRule="exact"/>
              <w:jc w:val="center"/>
              <w:rPr>
                <w:b/>
                <w:bCs/>
                <w:kern w:val="0"/>
                <w:sz w:val="15"/>
                <w:szCs w:val="15"/>
              </w:rPr>
            </w:pPr>
            <w:r>
              <w:rPr>
                <w:b/>
                <w:bCs/>
                <w:kern w:val="0"/>
                <w:sz w:val="15"/>
                <w:szCs w:val="15"/>
              </w:rPr>
              <w:t>Assessment Method</w:t>
            </w:r>
          </w:p>
        </w:tc>
        <w:tc>
          <w:tcPr>
            <w:tcW w:w="977" w:type="dxa"/>
            <w:vMerge w:val="restart"/>
            <w:vAlign w:val="center"/>
          </w:tcPr>
          <w:p>
            <w:pPr>
              <w:widowControl/>
              <w:spacing w:line="200" w:lineRule="exact"/>
              <w:ind w:firstLine="89" w:firstLineChars="49"/>
              <w:rPr>
                <w:b/>
                <w:bCs/>
                <w:kern w:val="0"/>
                <w:sz w:val="18"/>
                <w:szCs w:val="18"/>
              </w:rPr>
            </w:pPr>
            <w:r>
              <w:rPr>
                <w:rFonts w:hint="eastAsia" w:cs="宋体"/>
                <w:b/>
                <w:bCs/>
                <w:kern w:val="0"/>
                <w:sz w:val="18"/>
                <w:szCs w:val="18"/>
              </w:rPr>
              <w:t>授课单位</w:t>
            </w:r>
          </w:p>
          <w:p>
            <w:pPr>
              <w:widowControl/>
              <w:spacing w:line="200" w:lineRule="exact"/>
              <w:jc w:val="center"/>
              <w:rPr>
                <w:b/>
                <w:bCs/>
                <w:kern w:val="0"/>
                <w:sz w:val="15"/>
                <w:szCs w:val="15"/>
              </w:rPr>
            </w:pPr>
            <w:r>
              <w:rPr>
                <w:b/>
                <w:bCs/>
                <w:kern w:val="0"/>
                <w:sz w:val="15"/>
                <w:szCs w:val="15"/>
              </w:rPr>
              <w:t>Teaching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pPr>
              <w:spacing w:line="200" w:lineRule="exact"/>
              <w:jc w:val="left"/>
              <w:rPr>
                <w:kern w:val="0"/>
                <w:sz w:val="24"/>
                <w:szCs w:val="24"/>
              </w:rPr>
            </w:pPr>
          </w:p>
        </w:tc>
        <w:tc>
          <w:tcPr>
            <w:tcW w:w="888" w:type="dxa"/>
            <w:vMerge w:val="continue"/>
            <w:vAlign w:val="bottom"/>
          </w:tcPr>
          <w:p>
            <w:pPr>
              <w:spacing w:line="200" w:lineRule="exact"/>
              <w:jc w:val="left"/>
              <w:rPr>
                <w:kern w:val="0"/>
                <w:sz w:val="24"/>
                <w:szCs w:val="24"/>
              </w:rPr>
            </w:pPr>
          </w:p>
        </w:tc>
        <w:tc>
          <w:tcPr>
            <w:tcW w:w="1601" w:type="dxa"/>
            <w:vMerge w:val="continue"/>
            <w:vAlign w:val="bottom"/>
          </w:tcPr>
          <w:p>
            <w:pPr>
              <w:spacing w:line="200" w:lineRule="exact"/>
              <w:jc w:val="left"/>
              <w:rPr>
                <w:kern w:val="0"/>
                <w:sz w:val="24"/>
                <w:szCs w:val="24"/>
              </w:rPr>
            </w:pPr>
          </w:p>
        </w:tc>
        <w:tc>
          <w:tcPr>
            <w:tcW w:w="525" w:type="dxa"/>
            <w:vMerge w:val="continue"/>
            <w:vAlign w:val="bottom"/>
          </w:tcPr>
          <w:p>
            <w:pPr>
              <w:spacing w:line="200" w:lineRule="exact"/>
              <w:jc w:val="left"/>
              <w:rPr>
                <w:b/>
                <w:bCs/>
                <w:kern w:val="0"/>
                <w:sz w:val="18"/>
                <w:szCs w:val="18"/>
              </w:rPr>
            </w:pPr>
          </w:p>
        </w:tc>
        <w:tc>
          <w:tcPr>
            <w:tcW w:w="588" w:type="dxa"/>
            <w:vAlign w:val="center"/>
          </w:tcPr>
          <w:p>
            <w:pPr>
              <w:widowControl/>
              <w:spacing w:line="200" w:lineRule="exact"/>
              <w:jc w:val="center"/>
              <w:rPr>
                <w:b/>
                <w:bCs/>
                <w:kern w:val="0"/>
                <w:sz w:val="18"/>
                <w:szCs w:val="18"/>
              </w:rPr>
            </w:pPr>
            <w:r>
              <w:rPr>
                <w:rFonts w:hint="eastAsia" w:cs="宋体"/>
                <w:b/>
                <w:bCs/>
                <w:kern w:val="0"/>
                <w:sz w:val="18"/>
                <w:szCs w:val="18"/>
              </w:rPr>
              <w:t>计划</w:t>
            </w:r>
          </w:p>
          <w:p>
            <w:pPr>
              <w:widowControl/>
              <w:spacing w:line="200" w:lineRule="exact"/>
              <w:jc w:val="center"/>
              <w:rPr>
                <w:b/>
                <w:bCs/>
                <w:kern w:val="0"/>
                <w:sz w:val="18"/>
                <w:szCs w:val="18"/>
              </w:rPr>
            </w:pPr>
            <w:r>
              <w:rPr>
                <w:rFonts w:hint="eastAsia" w:cs="宋体"/>
                <w:b/>
                <w:bCs/>
                <w:kern w:val="0"/>
                <w:sz w:val="18"/>
                <w:szCs w:val="18"/>
              </w:rPr>
              <w:t>学时</w:t>
            </w:r>
          </w:p>
          <w:p>
            <w:pPr>
              <w:widowControl/>
              <w:spacing w:line="200" w:lineRule="exact"/>
              <w:jc w:val="center"/>
              <w:rPr>
                <w:b/>
                <w:bCs/>
                <w:kern w:val="0"/>
                <w:sz w:val="15"/>
                <w:szCs w:val="15"/>
              </w:rPr>
            </w:pPr>
            <w:r>
              <w:rPr>
                <w:b/>
                <w:bCs/>
                <w:kern w:val="0"/>
                <w:sz w:val="15"/>
                <w:szCs w:val="15"/>
              </w:rPr>
              <w:t>Planned Credit Hour</w:t>
            </w:r>
          </w:p>
        </w:tc>
        <w:tc>
          <w:tcPr>
            <w:tcW w:w="525" w:type="dxa"/>
            <w:vAlign w:val="center"/>
          </w:tcPr>
          <w:p>
            <w:pPr>
              <w:widowControl/>
              <w:spacing w:line="200" w:lineRule="exact"/>
              <w:jc w:val="center"/>
              <w:rPr>
                <w:b/>
                <w:bCs/>
                <w:kern w:val="0"/>
                <w:sz w:val="18"/>
                <w:szCs w:val="18"/>
              </w:rPr>
            </w:pPr>
            <w:r>
              <w:rPr>
                <w:rFonts w:hint="eastAsia" w:cs="宋体"/>
                <w:b/>
                <w:bCs/>
                <w:kern w:val="0"/>
                <w:sz w:val="18"/>
                <w:szCs w:val="18"/>
              </w:rPr>
              <w:t>讲课</w:t>
            </w:r>
          </w:p>
          <w:p>
            <w:pPr>
              <w:widowControl/>
              <w:spacing w:line="200" w:lineRule="exact"/>
              <w:jc w:val="center"/>
              <w:rPr>
                <w:b/>
                <w:bCs/>
                <w:kern w:val="0"/>
                <w:sz w:val="15"/>
                <w:szCs w:val="15"/>
              </w:rPr>
            </w:pPr>
            <w:r>
              <w:rPr>
                <w:b/>
                <w:bCs/>
                <w:kern w:val="0"/>
                <w:sz w:val="15"/>
                <w:szCs w:val="15"/>
              </w:rPr>
              <w:t>Lecture</w:t>
            </w:r>
          </w:p>
        </w:tc>
        <w:tc>
          <w:tcPr>
            <w:tcW w:w="577" w:type="dxa"/>
            <w:tcMar>
              <w:left w:w="28" w:type="dxa"/>
              <w:right w:w="28" w:type="dxa"/>
            </w:tcMar>
            <w:vAlign w:val="center"/>
          </w:tcPr>
          <w:p>
            <w:pPr>
              <w:spacing w:line="200" w:lineRule="exact"/>
              <w:jc w:val="center"/>
              <w:rPr>
                <w:b/>
                <w:bCs/>
                <w:kern w:val="0"/>
                <w:sz w:val="18"/>
                <w:szCs w:val="18"/>
              </w:rPr>
            </w:pPr>
            <w:r>
              <w:rPr>
                <w:rFonts w:hint="eastAsia" w:cs="宋体"/>
                <w:b/>
                <w:bCs/>
                <w:kern w:val="0"/>
                <w:sz w:val="18"/>
                <w:szCs w:val="18"/>
              </w:rPr>
              <w:t>实验</w:t>
            </w:r>
            <w:r>
              <w:rPr>
                <w:b/>
                <w:bCs/>
                <w:kern w:val="0"/>
                <w:sz w:val="18"/>
                <w:szCs w:val="18"/>
              </w:rPr>
              <w:t>/</w:t>
            </w:r>
            <w:r>
              <w:rPr>
                <w:rFonts w:hint="eastAsia" w:cs="宋体"/>
                <w:b/>
                <w:bCs/>
                <w:kern w:val="0"/>
                <w:sz w:val="18"/>
                <w:szCs w:val="18"/>
              </w:rPr>
              <w:t>实践</w:t>
            </w:r>
          </w:p>
          <w:p>
            <w:pPr>
              <w:widowControl/>
              <w:spacing w:line="180" w:lineRule="exact"/>
              <w:jc w:val="center"/>
              <w:rPr>
                <w:b/>
                <w:bCs/>
                <w:kern w:val="0"/>
                <w:sz w:val="15"/>
                <w:szCs w:val="15"/>
              </w:rPr>
            </w:pPr>
            <w:r>
              <w:rPr>
                <w:b/>
                <w:bCs/>
                <w:kern w:val="0"/>
                <w:sz w:val="15"/>
                <w:szCs w:val="15"/>
              </w:rPr>
              <w:t>Interns/</w:t>
            </w:r>
          </w:p>
          <w:p>
            <w:pPr>
              <w:spacing w:line="180" w:lineRule="exact"/>
              <w:jc w:val="center"/>
              <w:rPr>
                <w:b/>
                <w:bCs/>
                <w:kern w:val="0"/>
                <w:sz w:val="18"/>
                <w:szCs w:val="18"/>
              </w:rPr>
            </w:pPr>
            <w:r>
              <w:rPr>
                <w:b/>
                <w:bCs/>
                <w:kern w:val="0"/>
                <w:sz w:val="15"/>
                <w:szCs w:val="15"/>
              </w:rPr>
              <w:t>Experiments</w:t>
            </w:r>
          </w:p>
        </w:tc>
        <w:tc>
          <w:tcPr>
            <w:tcW w:w="553" w:type="dxa"/>
            <w:vAlign w:val="center"/>
          </w:tcPr>
          <w:p>
            <w:pPr>
              <w:widowControl/>
              <w:spacing w:line="200" w:lineRule="exact"/>
              <w:jc w:val="center"/>
              <w:rPr>
                <w:b/>
                <w:bCs/>
                <w:kern w:val="0"/>
                <w:sz w:val="18"/>
                <w:szCs w:val="18"/>
              </w:rPr>
            </w:pPr>
            <w:r>
              <w:rPr>
                <w:rFonts w:hint="eastAsia" w:cs="宋体"/>
                <w:b/>
                <w:bCs/>
                <w:kern w:val="0"/>
                <w:sz w:val="18"/>
                <w:szCs w:val="18"/>
              </w:rPr>
              <w:t>上机</w:t>
            </w:r>
          </w:p>
          <w:p>
            <w:pPr>
              <w:widowControl/>
              <w:spacing w:line="180" w:lineRule="exact"/>
              <w:jc w:val="center"/>
              <w:rPr>
                <w:b/>
                <w:bCs/>
                <w:kern w:val="0"/>
                <w:sz w:val="15"/>
                <w:szCs w:val="15"/>
              </w:rPr>
            </w:pPr>
            <w:r>
              <w:rPr>
                <w:b/>
                <w:bCs/>
                <w:kern w:val="0"/>
                <w:sz w:val="15"/>
                <w:szCs w:val="15"/>
              </w:rPr>
              <w:t>Computer Operation</w:t>
            </w:r>
          </w:p>
        </w:tc>
        <w:tc>
          <w:tcPr>
            <w:tcW w:w="550" w:type="dxa"/>
            <w:vMerge w:val="continue"/>
          </w:tcPr>
          <w:p>
            <w:pPr>
              <w:widowControl/>
              <w:spacing w:line="200" w:lineRule="exact"/>
              <w:jc w:val="left"/>
              <w:rPr>
                <w:b/>
                <w:bCs/>
                <w:kern w:val="0"/>
                <w:sz w:val="18"/>
                <w:szCs w:val="18"/>
              </w:rPr>
            </w:pPr>
          </w:p>
        </w:tc>
        <w:tc>
          <w:tcPr>
            <w:tcW w:w="1150" w:type="dxa"/>
            <w:vMerge w:val="continue"/>
            <w:vAlign w:val="center"/>
          </w:tcPr>
          <w:p>
            <w:pPr>
              <w:widowControl/>
              <w:spacing w:line="200" w:lineRule="exact"/>
              <w:jc w:val="left"/>
              <w:rPr>
                <w:b/>
                <w:bCs/>
                <w:kern w:val="0"/>
                <w:sz w:val="18"/>
                <w:szCs w:val="18"/>
              </w:rPr>
            </w:pPr>
          </w:p>
        </w:tc>
        <w:tc>
          <w:tcPr>
            <w:tcW w:w="669" w:type="dxa"/>
            <w:vMerge w:val="continue"/>
            <w:vAlign w:val="center"/>
          </w:tcPr>
          <w:p>
            <w:pPr>
              <w:widowControl/>
              <w:spacing w:line="200" w:lineRule="exact"/>
              <w:jc w:val="left"/>
              <w:rPr>
                <w:b/>
                <w:bCs/>
                <w:kern w:val="0"/>
                <w:sz w:val="18"/>
                <w:szCs w:val="18"/>
              </w:rPr>
            </w:pPr>
          </w:p>
        </w:tc>
        <w:tc>
          <w:tcPr>
            <w:tcW w:w="977" w:type="dxa"/>
            <w:vMerge w:val="continue"/>
            <w:vAlign w:val="center"/>
          </w:tcPr>
          <w:p>
            <w:pPr>
              <w:widowControl/>
              <w:spacing w:line="200" w:lineRule="exact"/>
              <w:jc w:val="left"/>
              <w:rPr>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3" w:hRule="atLeast"/>
          <w:jc w:val="center"/>
        </w:trPr>
        <w:tc>
          <w:tcPr>
            <w:tcW w:w="549" w:type="dxa"/>
            <w:vMerge w:val="restart"/>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sz w:val="18"/>
                <w:szCs w:val="18"/>
              </w:rPr>
            </w:pPr>
            <w:r>
              <w:rPr>
                <w:rFonts w:hint="eastAsia" w:cs="宋体"/>
                <w:kern w:val="0"/>
                <w:sz w:val="18"/>
                <w:szCs w:val="18"/>
              </w:rPr>
              <w:t>通识必修课程</w:t>
            </w:r>
            <w:r>
              <w:rPr>
                <w:kern w:val="0"/>
                <w:sz w:val="18"/>
                <w:szCs w:val="18"/>
              </w:rPr>
              <w:t>Compulsory Course of</w:t>
            </w:r>
            <w:r>
              <w:rPr>
                <w:sz w:val="18"/>
                <w:szCs w:val="18"/>
              </w:rPr>
              <w:t xml:space="preserve"> General Education</w:t>
            </w: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p>
          <w:p>
            <w:pPr>
              <w:spacing w:line="200" w:lineRule="exact"/>
              <w:jc w:val="center"/>
              <w:rPr>
                <w:sz w:val="18"/>
                <w:szCs w:val="18"/>
              </w:rPr>
            </w:pPr>
            <w:r>
              <w:rPr>
                <w:rFonts w:hint="eastAsia" w:cs="宋体"/>
                <w:kern w:val="0"/>
                <w:sz w:val="18"/>
                <w:szCs w:val="18"/>
              </w:rPr>
              <w:t>通识必修课程</w:t>
            </w:r>
            <w:r>
              <w:rPr>
                <w:kern w:val="0"/>
                <w:sz w:val="18"/>
                <w:szCs w:val="18"/>
              </w:rPr>
              <w:t>Compulsory Course of</w:t>
            </w:r>
            <w:r>
              <w:rPr>
                <w:sz w:val="18"/>
                <w:szCs w:val="18"/>
              </w:rPr>
              <w:t xml:space="preserve"> General Education</w:t>
            </w:r>
          </w:p>
        </w:tc>
        <w:tc>
          <w:tcPr>
            <w:tcW w:w="614" w:type="dxa"/>
            <w:vMerge w:val="restart"/>
            <w:vAlign w:val="center"/>
          </w:tcPr>
          <w:p>
            <w:pPr>
              <w:spacing w:line="200" w:lineRule="exact"/>
              <w:jc w:val="center"/>
              <w:rPr>
                <w:kern w:val="0"/>
                <w:sz w:val="18"/>
                <w:szCs w:val="18"/>
              </w:rPr>
            </w:pPr>
            <w:r>
              <w:rPr>
                <w:rFonts w:hint="eastAsia" w:cs="宋体"/>
                <w:kern w:val="0"/>
                <w:sz w:val="18"/>
                <w:szCs w:val="18"/>
              </w:rPr>
              <w:t>思政类</w:t>
            </w:r>
          </w:p>
          <w:p>
            <w:pPr>
              <w:spacing w:line="200" w:lineRule="exact"/>
              <w:jc w:val="center"/>
              <w:rPr>
                <w:kern w:val="0"/>
                <w:sz w:val="18"/>
                <w:szCs w:val="18"/>
              </w:rPr>
            </w:pPr>
            <w:r>
              <w:rPr>
                <w:sz w:val="18"/>
                <w:szCs w:val="18"/>
                <w:shd w:val="clear" w:color="auto" w:fill="FFFFFF"/>
              </w:rPr>
              <w:t>Ideological and Political Curriculum</w:t>
            </w:r>
          </w:p>
        </w:tc>
        <w:tc>
          <w:tcPr>
            <w:tcW w:w="888" w:type="dxa"/>
            <w:vAlign w:val="center"/>
          </w:tcPr>
          <w:p>
            <w:pPr>
              <w:widowControl/>
              <w:spacing w:line="200" w:lineRule="exact"/>
              <w:jc w:val="center"/>
              <w:rPr>
                <w:kern w:val="0"/>
                <w:sz w:val="18"/>
                <w:szCs w:val="18"/>
              </w:rPr>
            </w:pPr>
            <w:r>
              <w:rPr>
                <w:kern w:val="0"/>
                <w:sz w:val="18"/>
                <w:szCs w:val="18"/>
              </w:rPr>
              <w:t>28A00211</w:t>
            </w:r>
          </w:p>
        </w:tc>
        <w:tc>
          <w:tcPr>
            <w:tcW w:w="1601" w:type="dxa"/>
            <w:vAlign w:val="center"/>
          </w:tcPr>
          <w:p>
            <w:pPr>
              <w:widowControl/>
              <w:spacing w:line="200" w:lineRule="exact"/>
              <w:jc w:val="left"/>
              <w:rPr>
                <w:kern w:val="0"/>
                <w:sz w:val="18"/>
                <w:szCs w:val="18"/>
              </w:rPr>
            </w:pPr>
            <w:r>
              <w:rPr>
                <w:rFonts w:hint="eastAsia" w:cs="宋体"/>
                <w:kern w:val="0"/>
                <w:sz w:val="18"/>
                <w:szCs w:val="18"/>
              </w:rPr>
              <w:t>思想道德与法治</w:t>
            </w:r>
          </w:p>
          <w:p>
            <w:pPr>
              <w:spacing w:line="200" w:lineRule="exact"/>
              <w:jc w:val="left"/>
              <w:rPr>
                <w:kern w:val="0"/>
                <w:sz w:val="18"/>
                <w:szCs w:val="18"/>
              </w:rPr>
            </w:pPr>
            <w:r>
              <w:rPr>
                <w:kern w:val="0"/>
                <w:sz w:val="18"/>
                <w:szCs w:val="18"/>
              </w:rPr>
              <w:t>Ideology morality and the rule of law</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jc w:val="center"/>
              <w:rPr>
                <w:kern w:val="0"/>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8"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28A00182</w:t>
            </w:r>
          </w:p>
        </w:tc>
        <w:tc>
          <w:tcPr>
            <w:tcW w:w="1601" w:type="dxa"/>
            <w:vAlign w:val="center"/>
          </w:tcPr>
          <w:p>
            <w:pPr>
              <w:widowControl/>
              <w:spacing w:line="200" w:lineRule="exact"/>
              <w:jc w:val="left"/>
              <w:rPr>
                <w:kern w:val="0"/>
                <w:sz w:val="18"/>
                <w:szCs w:val="18"/>
              </w:rPr>
            </w:pPr>
            <w:r>
              <w:rPr>
                <w:rFonts w:hint="eastAsia" w:cs="宋体"/>
                <w:kern w:val="0"/>
                <w:sz w:val="18"/>
                <w:szCs w:val="18"/>
              </w:rPr>
              <w:t>中国近现代史纲要</w:t>
            </w:r>
          </w:p>
          <w:p>
            <w:pPr>
              <w:spacing w:line="200" w:lineRule="exact"/>
              <w:jc w:val="left"/>
              <w:rPr>
                <w:kern w:val="0"/>
                <w:sz w:val="18"/>
                <w:szCs w:val="18"/>
              </w:rPr>
            </w:pPr>
            <w:r>
              <w:rPr>
                <w:kern w:val="0"/>
                <w:sz w:val="18"/>
                <w:szCs w:val="18"/>
              </w:rPr>
              <w:t>Chinese Modern History</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spacing w:line="200" w:lineRule="exact"/>
              <w:jc w:val="center"/>
              <w:rPr>
                <w:kern w:val="0"/>
                <w:sz w:val="18"/>
                <w:szCs w:val="18"/>
              </w:rPr>
            </w:pPr>
            <w:r>
              <w:rPr>
                <w:kern w:val="0"/>
                <w:sz w:val="18"/>
                <w:szCs w:val="18"/>
              </w:rPr>
              <w:t>28A00</w:t>
            </w:r>
            <w:r>
              <w:rPr>
                <w:rFonts w:hint="eastAsia"/>
                <w:kern w:val="0"/>
                <w:sz w:val="18"/>
                <w:szCs w:val="18"/>
              </w:rPr>
              <w:t>225</w:t>
            </w:r>
          </w:p>
        </w:tc>
        <w:tc>
          <w:tcPr>
            <w:tcW w:w="1601" w:type="dxa"/>
            <w:vAlign w:val="center"/>
          </w:tcPr>
          <w:p>
            <w:pPr>
              <w:spacing w:line="200" w:lineRule="exact"/>
              <w:jc w:val="left"/>
              <w:rPr>
                <w:kern w:val="0"/>
                <w:sz w:val="18"/>
                <w:szCs w:val="18"/>
              </w:rPr>
            </w:pPr>
            <w:r>
              <w:rPr>
                <w:kern w:val="0"/>
                <w:sz w:val="18"/>
                <w:szCs w:val="18"/>
              </w:rPr>
              <w:t>毛泽东思想和中国特色社会主义理论体系概论</w:t>
            </w:r>
          </w:p>
          <w:p>
            <w:pPr>
              <w:spacing w:line="200" w:lineRule="exact"/>
              <w:jc w:val="left"/>
              <w:rPr>
                <w:kern w:val="0"/>
                <w:sz w:val="18"/>
                <w:szCs w:val="18"/>
              </w:rPr>
            </w:pPr>
            <w:r>
              <w:rPr>
                <w:kern w:val="0"/>
                <w:sz w:val="18"/>
                <w:szCs w:val="18"/>
              </w:rPr>
              <w:t>Mao Ze Dong Thought and Chinese Socialist Theories</w:t>
            </w:r>
          </w:p>
        </w:tc>
        <w:tc>
          <w:tcPr>
            <w:tcW w:w="525" w:type="dxa"/>
            <w:vAlign w:val="center"/>
          </w:tcPr>
          <w:p>
            <w:pPr>
              <w:widowControl/>
              <w:spacing w:line="200" w:lineRule="exact"/>
              <w:jc w:val="center"/>
              <w:rPr>
                <w:kern w:val="0"/>
                <w:sz w:val="18"/>
                <w:szCs w:val="18"/>
              </w:rPr>
            </w:pPr>
            <w:r>
              <w:rPr>
                <w:rFonts w:hint="eastAsia"/>
                <w:kern w:val="0"/>
                <w:sz w:val="18"/>
                <w:szCs w:val="18"/>
              </w:rPr>
              <w:t>3</w:t>
            </w:r>
          </w:p>
        </w:tc>
        <w:tc>
          <w:tcPr>
            <w:tcW w:w="588" w:type="dxa"/>
            <w:vAlign w:val="center"/>
          </w:tcPr>
          <w:p>
            <w:pPr>
              <w:widowControl/>
              <w:spacing w:line="200" w:lineRule="exact"/>
              <w:jc w:val="center"/>
              <w:rPr>
                <w:kern w:val="0"/>
                <w:sz w:val="18"/>
                <w:szCs w:val="18"/>
              </w:rPr>
            </w:pPr>
            <w:r>
              <w:rPr>
                <w:rFonts w:hint="eastAsia"/>
                <w:kern w:val="0"/>
                <w:sz w:val="18"/>
                <w:szCs w:val="18"/>
              </w:rPr>
              <w:t>64</w:t>
            </w:r>
          </w:p>
        </w:tc>
        <w:tc>
          <w:tcPr>
            <w:tcW w:w="525" w:type="dxa"/>
            <w:vAlign w:val="center"/>
          </w:tcPr>
          <w:p>
            <w:pPr>
              <w:widowControl/>
              <w:spacing w:line="200" w:lineRule="exact"/>
              <w:jc w:val="center"/>
              <w:rPr>
                <w:kern w:val="0"/>
                <w:sz w:val="18"/>
                <w:szCs w:val="18"/>
              </w:rPr>
            </w:pPr>
            <w:r>
              <w:rPr>
                <w:rFonts w:hint="eastAsia"/>
                <w:kern w:val="0"/>
                <w:sz w:val="18"/>
                <w:szCs w:val="18"/>
              </w:rPr>
              <w:t>32</w:t>
            </w:r>
          </w:p>
        </w:tc>
        <w:tc>
          <w:tcPr>
            <w:tcW w:w="577" w:type="dxa"/>
            <w:vAlign w:val="center"/>
          </w:tcPr>
          <w:p>
            <w:pPr>
              <w:widowControl/>
              <w:spacing w:line="200" w:lineRule="exact"/>
              <w:jc w:val="center"/>
              <w:rPr>
                <w:kern w:val="0"/>
                <w:sz w:val="18"/>
                <w:szCs w:val="18"/>
              </w:rPr>
            </w:pPr>
            <w:r>
              <w:rPr>
                <w:rFonts w:hint="eastAsia"/>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sz w:val="18"/>
                <w:szCs w:val="18"/>
              </w:rPr>
            </w:pPr>
            <w:r>
              <w:rPr>
                <w:kern w:val="0"/>
                <w:sz w:val="18"/>
                <w:szCs w:val="18"/>
              </w:rPr>
              <w:t>2</w:t>
            </w:r>
          </w:p>
        </w:tc>
        <w:tc>
          <w:tcPr>
            <w:tcW w:w="1150" w:type="dxa"/>
            <w:vAlign w:val="center"/>
          </w:tcPr>
          <w:p>
            <w:pPr>
              <w:widowControl/>
              <w:spacing w:line="200" w:lineRule="exact"/>
              <w:jc w:val="center"/>
              <w:rPr>
                <w:kern w:val="0"/>
                <w:sz w:val="18"/>
                <w:szCs w:val="18"/>
              </w:rPr>
            </w:pPr>
            <w:r>
              <w:rPr>
                <w:rFonts w:hint="eastAsia"/>
                <w:kern w:val="0"/>
                <w:sz w:val="18"/>
                <w:szCs w:val="18"/>
              </w:rPr>
              <w:t>思想道德与法治、</w:t>
            </w:r>
            <w:r>
              <w:rPr>
                <w:kern w:val="0"/>
                <w:sz w:val="18"/>
                <w:szCs w:val="18"/>
              </w:rPr>
              <w:t>中国近现代史纲要</w:t>
            </w:r>
          </w:p>
        </w:tc>
        <w:tc>
          <w:tcPr>
            <w:tcW w:w="669" w:type="dxa"/>
            <w:vAlign w:val="center"/>
          </w:tcPr>
          <w:p>
            <w:pPr>
              <w:widowControl/>
              <w:spacing w:line="200" w:lineRule="exact"/>
              <w:jc w:val="center"/>
              <w:rPr>
                <w:kern w:val="0"/>
                <w:sz w:val="18"/>
                <w:szCs w:val="18"/>
              </w:rPr>
            </w:pPr>
            <w:r>
              <w:rPr>
                <w:kern w:val="0"/>
                <w:sz w:val="18"/>
                <w:szCs w:val="18"/>
              </w:rPr>
              <w:t>考试</w:t>
            </w:r>
          </w:p>
        </w:tc>
        <w:tc>
          <w:tcPr>
            <w:tcW w:w="977" w:type="dxa"/>
            <w:vAlign w:val="center"/>
          </w:tcPr>
          <w:p>
            <w:pPr>
              <w:widowControl/>
              <w:spacing w:line="200" w:lineRule="exact"/>
              <w:jc w:val="center"/>
              <w:rPr>
                <w:kern w:val="0"/>
                <w:sz w:val="18"/>
                <w:szCs w:val="18"/>
              </w:rPr>
            </w:pPr>
            <w:r>
              <w:rPr>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28A00212</w:t>
            </w:r>
          </w:p>
        </w:tc>
        <w:tc>
          <w:tcPr>
            <w:tcW w:w="1601" w:type="dxa"/>
            <w:vAlign w:val="center"/>
          </w:tcPr>
          <w:p>
            <w:pPr>
              <w:widowControl/>
              <w:spacing w:line="200" w:lineRule="exact"/>
              <w:jc w:val="left"/>
              <w:rPr>
                <w:color w:val="000000" w:themeColor="text1"/>
                <w:kern w:val="0"/>
                <w:sz w:val="18"/>
                <w:szCs w:val="18"/>
                <w14:textFill>
                  <w14:solidFill>
                    <w14:schemeClr w14:val="tx1"/>
                  </w14:solidFill>
                </w14:textFill>
              </w:rPr>
            </w:pPr>
            <w:r>
              <w:rPr>
                <w:rFonts w:hint="eastAsia" w:cs="宋体"/>
                <w:color w:val="000000" w:themeColor="text1"/>
                <w:kern w:val="0"/>
                <w:sz w:val="18"/>
                <w:szCs w:val="18"/>
                <w14:textFill>
                  <w14:solidFill>
                    <w14:schemeClr w14:val="tx1"/>
                  </w14:solidFill>
                </w14:textFill>
              </w:rPr>
              <w:t>马克思主义基本原理</w:t>
            </w:r>
          </w:p>
          <w:p>
            <w:pPr>
              <w:spacing w:line="200" w:lineRule="exact"/>
              <w:jc w:val="left"/>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Basic principles of Marxism</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64</w:t>
            </w:r>
          </w:p>
        </w:tc>
        <w:tc>
          <w:tcPr>
            <w:tcW w:w="525" w:type="dxa"/>
            <w:vAlign w:val="center"/>
          </w:tcPr>
          <w:p>
            <w:pPr>
              <w:widowControl/>
              <w:spacing w:line="200" w:lineRule="exact"/>
              <w:jc w:val="center"/>
              <w:rPr>
                <w:kern w:val="0"/>
                <w:sz w:val="18"/>
                <w:szCs w:val="18"/>
              </w:rPr>
            </w:pPr>
            <w:r>
              <w:rPr>
                <w:kern w:val="0"/>
                <w:sz w:val="18"/>
                <w:szCs w:val="18"/>
              </w:rPr>
              <w:t>32</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思想道德与法治</w:t>
            </w:r>
            <w:r>
              <w:rPr>
                <w:rFonts w:hint="eastAsia"/>
                <w:kern w:val="0"/>
                <w:sz w:val="18"/>
                <w:szCs w:val="18"/>
              </w:rPr>
              <w:t>、</w:t>
            </w:r>
            <w:r>
              <w:rPr>
                <w:rFonts w:hint="eastAsia" w:cs="宋体"/>
                <w:kern w:val="0"/>
                <w:sz w:val="18"/>
                <w:szCs w:val="18"/>
              </w:rPr>
              <w:t>中国近现代史纲要</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rFonts w:hint="eastAsia"/>
                <w:kern w:val="0"/>
                <w:sz w:val="18"/>
                <w:szCs w:val="18"/>
              </w:rPr>
              <w:t>28A0022</w:t>
            </w:r>
            <w:r>
              <w:rPr>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w:t>
            </w:r>
            <w:r>
              <w:rPr>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w:t>
            </w:r>
            <w:r>
              <w:rPr>
                <w:kern w:val="0"/>
                <w:sz w:val="18"/>
                <w:szCs w:val="18"/>
              </w:rPr>
              <w:t>3</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28A0022</w:t>
            </w:r>
            <w:r>
              <w:rPr>
                <w:kern w:val="0"/>
                <w:sz w:val="18"/>
                <w:szCs w:val="18"/>
              </w:rPr>
              <w:t>4</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601" w:type="dxa"/>
            <w:vAlign w:val="center"/>
          </w:tcPr>
          <w:p>
            <w:pPr>
              <w:spacing w:line="200" w:lineRule="exact"/>
              <w:jc w:val="left"/>
              <w:rPr>
                <w:rFonts w:ascii="Arial" w:hAnsi="Arial" w:cs="Arial"/>
                <w:sz w:val="19"/>
                <w:szCs w:val="19"/>
                <w:shd w:val="clear" w:color="auto" w:fill="FFFFFF"/>
              </w:rPr>
            </w:pPr>
            <w:r>
              <w:rPr>
                <w:rFonts w:ascii="Arial" w:hAnsi="Arial" w:cs="Arial"/>
                <w:sz w:val="19"/>
                <w:szCs w:val="19"/>
                <w:shd w:val="clear" w:color="auto" w:fill="FFFFFF"/>
              </w:rPr>
              <w:t>改革开放史</w:t>
            </w:r>
          </w:p>
          <w:p>
            <w:pPr>
              <w:spacing w:line="200" w:lineRule="exact"/>
              <w:jc w:val="left"/>
              <w:rPr>
                <w:sz w:val="19"/>
                <w:szCs w:val="19"/>
                <w:shd w:val="clear" w:color="auto" w:fill="FFFFFF"/>
              </w:rPr>
            </w:pPr>
            <w:r>
              <w:rPr>
                <w:sz w:val="19"/>
                <w:szCs w:val="19"/>
                <w:shd w:val="clear" w:color="auto" w:fill="FFFFFF"/>
              </w:rPr>
              <w:t>History of reform and opening </w:t>
            </w:r>
          </w:p>
          <w:p>
            <w:pPr>
              <w:spacing w:line="200" w:lineRule="exact"/>
              <w:jc w:val="left"/>
              <w:rPr>
                <w:sz w:val="19"/>
                <w:szCs w:val="19"/>
                <w:shd w:val="clear" w:color="auto" w:fill="FFFFFF"/>
              </w:rPr>
            </w:pPr>
            <w:r>
              <w:rPr>
                <w:sz w:val="19"/>
                <w:szCs w:val="19"/>
                <w:shd w:val="clear" w:color="auto" w:fill="FFFFFF"/>
              </w:rPr>
              <w:t>社会主义发展史</w:t>
            </w:r>
          </w:p>
          <w:p>
            <w:pPr>
              <w:spacing w:line="200" w:lineRule="exact"/>
              <w:jc w:val="left"/>
              <w:rPr>
                <w:sz w:val="19"/>
                <w:szCs w:val="19"/>
                <w:shd w:val="clear" w:color="auto" w:fill="FFFFFF"/>
              </w:rPr>
            </w:pPr>
            <w:r>
              <w:rPr>
                <w:sz w:val="19"/>
                <w:szCs w:val="19"/>
                <w:shd w:val="clear" w:color="auto" w:fill="FFFFFF"/>
              </w:rPr>
              <w:t>The history of Chinese socialism</w:t>
            </w:r>
          </w:p>
          <w:p>
            <w:pPr>
              <w:spacing w:line="200" w:lineRule="exact"/>
              <w:jc w:val="left"/>
              <w:rPr>
                <w:sz w:val="19"/>
                <w:szCs w:val="19"/>
                <w:shd w:val="clear" w:color="auto" w:fill="FFFFFF"/>
              </w:rPr>
            </w:pPr>
            <w:r>
              <w:rPr>
                <w:sz w:val="19"/>
                <w:szCs w:val="19"/>
                <w:shd w:val="clear" w:color="auto" w:fill="FFFFFF"/>
              </w:rPr>
              <w:t>党史</w:t>
            </w:r>
          </w:p>
          <w:p>
            <w:pPr>
              <w:spacing w:line="200" w:lineRule="exact"/>
              <w:jc w:val="left"/>
              <w:rPr>
                <w:sz w:val="19"/>
                <w:szCs w:val="19"/>
                <w:shd w:val="clear" w:color="auto" w:fill="FFFFFF"/>
              </w:rPr>
            </w:pPr>
            <w:r>
              <w:rPr>
                <w:sz w:val="19"/>
                <w:szCs w:val="19"/>
                <w:shd w:val="clear" w:color="auto" w:fill="FFFFFF"/>
              </w:rPr>
              <w:t>History of the Communist Party of China</w:t>
            </w:r>
          </w:p>
          <w:p>
            <w:pPr>
              <w:spacing w:line="200" w:lineRule="exact"/>
              <w:jc w:val="left"/>
              <w:rPr>
                <w:sz w:val="19"/>
                <w:szCs w:val="19"/>
                <w:shd w:val="clear" w:color="auto" w:fill="FFFFFF"/>
              </w:rPr>
            </w:pPr>
            <w:r>
              <w:rPr>
                <w:sz w:val="19"/>
                <w:szCs w:val="19"/>
                <w:shd w:val="clear" w:color="auto" w:fill="FFFFFF"/>
              </w:rPr>
              <w:t>新中国史</w:t>
            </w:r>
          </w:p>
          <w:p>
            <w:pPr>
              <w:spacing w:line="200" w:lineRule="exact"/>
              <w:jc w:val="left"/>
              <w:rPr>
                <w:kern w:val="0"/>
                <w:sz w:val="18"/>
                <w:szCs w:val="18"/>
              </w:rPr>
            </w:pPr>
            <w:r>
              <w:rPr>
                <w:kern w:val="0"/>
                <w:sz w:val="18"/>
                <w:szCs w:val="18"/>
              </w:rPr>
              <w:t>History of the People's Republic of China</w:t>
            </w:r>
          </w:p>
        </w:tc>
        <w:tc>
          <w:tcPr>
            <w:tcW w:w="525" w:type="dxa"/>
            <w:vAlign w:val="center"/>
          </w:tcPr>
          <w:p>
            <w:pPr>
              <w:widowControl/>
              <w:spacing w:line="200" w:lineRule="exact"/>
              <w:jc w:val="center"/>
              <w:rPr>
                <w:kern w:val="0"/>
                <w:sz w:val="18"/>
                <w:szCs w:val="18"/>
              </w:rPr>
            </w:pPr>
            <w:r>
              <w:rPr>
                <w:rFonts w:hint="eastAsia"/>
                <w:kern w:val="0"/>
                <w:sz w:val="18"/>
                <w:szCs w:val="18"/>
              </w:rPr>
              <w:t>1</w:t>
            </w:r>
          </w:p>
        </w:tc>
        <w:tc>
          <w:tcPr>
            <w:tcW w:w="588" w:type="dxa"/>
            <w:vAlign w:val="center"/>
          </w:tcPr>
          <w:p>
            <w:pPr>
              <w:widowControl/>
              <w:spacing w:line="200" w:lineRule="exact"/>
              <w:jc w:val="center"/>
              <w:rPr>
                <w:kern w:val="0"/>
                <w:sz w:val="18"/>
                <w:szCs w:val="18"/>
              </w:rPr>
            </w:pPr>
            <w:r>
              <w:rPr>
                <w:rFonts w:hint="eastAsia"/>
                <w:kern w:val="0"/>
                <w:sz w:val="18"/>
                <w:szCs w:val="18"/>
              </w:rPr>
              <w:t>16</w:t>
            </w:r>
          </w:p>
        </w:tc>
        <w:tc>
          <w:tcPr>
            <w:tcW w:w="525" w:type="dxa"/>
            <w:vAlign w:val="center"/>
          </w:tcPr>
          <w:p>
            <w:pPr>
              <w:widowControl/>
              <w:spacing w:line="200" w:lineRule="exact"/>
              <w:jc w:val="center"/>
              <w:rPr>
                <w:kern w:val="0"/>
                <w:sz w:val="18"/>
                <w:szCs w:val="18"/>
              </w:rPr>
            </w:pPr>
            <w:r>
              <w:rPr>
                <w:rFonts w:hint="eastAsia"/>
                <w:kern w:val="0"/>
                <w:sz w:val="18"/>
                <w:szCs w:val="18"/>
              </w:rPr>
              <w:t>16</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1</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r>
              <w:rPr>
                <w:rFonts w:hint="eastAsia"/>
                <w:kern w:val="0"/>
                <w:sz w:val="18"/>
                <w:szCs w:val="18"/>
              </w:rPr>
              <w:t>2</w:t>
            </w:r>
          </w:p>
          <w:p>
            <w:pPr>
              <w:widowControl/>
              <w:spacing w:line="200" w:lineRule="exact"/>
              <w:jc w:val="center"/>
              <w:rPr>
                <w:kern w:val="0"/>
                <w:sz w:val="18"/>
                <w:szCs w:val="18"/>
              </w:rPr>
            </w:pPr>
          </w:p>
          <w:p>
            <w:pPr>
              <w:widowControl/>
              <w:spacing w:line="200" w:lineRule="exact"/>
              <w:jc w:val="center"/>
              <w:rPr>
                <w:kern w:val="0"/>
                <w:sz w:val="18"/>
                <w:szCs w:val="18"/>
              </w:rPr>
            </w:pPr>
          </w:p>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hint="eastAsia" w:cs="宋体"/>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spacing w:line="200" w:lineRule="exact"/>
              <w:jc w:val="center"/>
              <w:rPr>
                <w:kern w:val="0"/>
                <w:sz w:val="18"/>
                <w:szCs w:val="18"/>
              </w:rPr>
            </w:pPr>
            <w:r>
              <w:rPr>
                <w:kern w:val="0"/>
                <w:sz w:val="18"/>
                <w:szCs w:val="18"/>
              </w:rPr>
              <w:t>28A00</w:t>
            </w:r>
            <w:r>
              <w:rPr>
                <w:rFonts w:hint="eastAsia"/>
                <w:kern w:val="0"/>
                <w:sz w:val="18"/>
                <w:szCs w:val="18"/>
              </w:rPr>
              <w:t>226</w:t>
            </w:r>
          </w:p>
        </w:tc>
        <w:tc>
          <w:tcPr>
            <w:tcW w:w="1601" w:type="dxa"/>
            <w:vAlign w:val="center"/>
          </w:tcPr>
          <w:p>
            <w:pPr>
              <w:spacing w:line="200" w:lineRule="exact"/>
              <w:jc w:val="left"/>
              <w:rPr>
                <w:kern w:val="0"/>
                <w:sz w:val="18"/>
                <w:szCs w:val="18"/>
              </w:rPr>
            </w:pPr>
            <w:r>
              <w:rPr>
                <w:rFonts w:hint="eastAsia"/>
                <w:kern w:val="0"/>
                <w:sz w:val="18"/>
                <w:szCs w:val="18"/>
              </w:rPr>
              <w:t>习近平新时代中国特色社会主义思想概论</w:t>
            </w:r>
          </w:p>
          <w:p>
            <w:pPr>
              <w:spacing w:line="200" w:lineRule="exact"/>
              <w:jc w:val="left"/>
              <w:rPr>
                <w:kern w:val="0"/>
                <w:sz w:val="18"/>
                <w:szCs w:val="18"/>
              </w:rPr>
            </w:pPr>
            <w:r>
              <w:rPr>
                <w:kern w:val="0"/>
                <w:sz w:val="18"/>
                <w:szCs w:val="18"/>
              </w:rPr>
              <w:t>Introduction to Xi Jinping's Thought on Socialism with Chinese Characteristics for a New Era</w:t>
            </w:r>
          </w:p>
        </w:tc>
        <w:tc>
          <w:tcPr>
            <w:tcW w:w="525" w:type="dxa"/>
            <w:vAlign w:val="center"/>
          </w:tcPr>
          <w:p>
            <w:pPr>
              <w:widowControl/>
              <w:spacing w:line="200" w:lineRule="exact"/>
              <w:jc w:val="center"/>
              <w:rPr>
                <w:kern w:val="0"/>
                <w:sz w:val="18"/>
                <w:szCs w:val="18"/>
              </w:rPr>
            </w:pPr>
            <w:r>
              <w:rPr>
                <w:rFonts w:hint="eastAsia"/>
                <w:kern w:val="0"/>
                <w:sz w:val="18"/>
                <w:szCs w:val="18"/>
              </w:rPr>
              <w:t>3</w:t>
            </w:r>
          </w:p>
        </w:tc>
        <w:tc>
          <w:tcPr>
            <w:tcW w:w="588" w:type="dxa"/>
            <w:vAlign w:val="center"/>
          </w:tcPr>
          <w:p>
            <w:pPr>
              <w:widowControl/>
              <w:spacing w:line="200" w:lineRule="exact"/>
              <w:jc w:val="center"/>
              <w:rPr>
                <w:kern w:val="0"/>
                <w:sz w:val="18"/>
                <w:szCs w:val="18"/>
              </w:rPr>
            </w:pPr>
            <w:r>
              <w:rPr>
                <w:rFonts w:hint="eastAsia"/>
                <w:kern w:val="0"/>
                <w:sz w:val="18"/>
                <w:szCs w:val="18"/>
              </w:rPr>
              <w:t>64</w:t>
            </w:r>
          </w:p>
        </w:tc>
        <w:tc>
          <w:tcPr>
            <w:tcW w:w="525" w:type="dxa"/>
            <w:vAlign w:val="center"/>
          </w:tcPr>
          <w:p>
            <w:pPr>
              <w:widowControl/>
              <w:spacing w:line="200" w:lineRule="exact"/>
              <w:jc w:val="center"/>
              <w:rPr>
                <w:kern w:val="0"/>
                <w:sz w:val="18"/>
                <w:szCs w:val="18"/>
              </w:rPr>
            </w:pPr>
            <w:r>
              <w:rPr>
                <w:rFonts w:hint="eastAsia"/>
                <w:kern w:val="0"/>
                <w:sz w:val="18"/>
                <w:szCs w:val="18"/>
              </w:rPr>
              <w:t>32</w:t>
            </w:r>
          </w:p>
        </w:tc>
        <w:tc>
          <w:tcPr>
            <w:tcW w:w="577" w:type="dxa"/>
            <w:vAlign w:val="center"/>
          </w:tcPr>
          <w:p>
            <w:pPr>
              <w:widowControl/>
              <w:spacing w:line="200" w:lineRule="exact"/>
              <w:jc w:val="center"/>
              <w:rPr>
                <w:kern w:val="0"/>
                <w:sz w:val="18"/>
                <w:szCs w:val="18"/>
              </w:rPr>
            </w:pPr>
            <w:r>
              <w:rPr>
                <w:rFonts w:hint="eastAsia"/>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widowControl/>
              <w:spacing w:line="200" w:lineRule="exact"/>
              <w:jc w:val="center"/>
              <w:rPr>
                <w:sz w:val="18"/>
                <w:szCs w:val="18"/>
              </w:rPr>
            </w:pPr>
            <w:r>
              <w:rPr>
                <w:rFonts w:hint="eastAsia"/>
                <w:kern w:val="0"/>
                <w:sz w:val="18"/>
                <w:szCs w:val="18"/>
              </w:rPr>
              <w:t>3</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kern w:val="0"/>
                <w:sz w:val="18"/>
                <w:szCs w:val="18"/>
              </w:rPr>
              <w:t>考试</w:t>
            </w:r>
          </w:p>
        </w:tc>
        <w:tc>
          <w:tcPr>
            <w:tcW w:w="977" w:type="dxa"/>
            <w:vAlign w:val="center"/>
          </w:tcPr>
          <w:p>
            <w:pPr>
              <w:widowControl/>
              <w:spacing w:line="200" w:lineRule="exact"/>
              <w:jc w:val="center"/>
              <w:rPr>
                <w:rFonts w:cs="宋体"/>
                <w:kern w:val="0"/>
                <w:sz w:val="18"/>
                <w:szCs w:val="18"/>
              </w:rPr>
            </w:pPr>
            <w:r>
              <w:rPr>
                <w:kern w:val="0"/>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24A01031</w:t>
            </w:r>
          </w:p>
          <w:p>
            <w:pPr>
              <w:widowControl/>
              <w:spacing w:line="200" w:lineRule="exact"/>
              <w:jc w:val="center"/>
              <w:rPr>
                <w:kern w:val="0"/>
                <w:sz w:val="18"/>
                <w:szCs w:val="18"/>
              </w:rPr>
            </w:pPr>
            <w:r>
              <w:rPr>
                <w:kern w:val="0"/>
                <w:sz w:val="18"/>
                <w:szCs w:val="18"/>
              </w:rPr>
              <w:t>24A01032</w:t>
            </w:r>
          </w:p>
          <w:p>
            <w:pPr>
              <w:widowControl/>
              <w:spacing w:line="200" w:lineRule="exact"/>
              <w:jc w:val="center"/>
              <w:rPr>
                <w:kern w:val="0"/>
                <w:sz w:val="18"/>
                <w:szCs w:val="18"/>
              </w:rPr>
            </w:pPr>
            <w:r>
              <w:rPr>
                <w:kern w:val="0"/>
                <w:sz w:val="18"/>
                <w:szCs w:val="18"/>
              </w:rPr>
              <w:t>24A01033</w:t>
            </w:r>
          </w:p>
          <w:p>
            <w:pPr>
              <w:widowControl/>
              <w:spacing w:line="200" w:lineRule="exact"/>
              <w:jc w:val="center"/>
              <w:rPr>
                <w:kern w:val="0"/>
                <w:sz w:val="18"/>
                <w:szCs w:val="18"/>
              </w:rPr>
            </w:pPr>
            <w:r>
              <w:rPr>
                <w:kern w:val="0"/>
                <w:sz w:val="18"/>
                <w:szCs w:val="18"/>
              </w:rPr>
              <w:t>24A01034</w:t>
            </w:r>
          </w:p>
          <w:p>
            <w:pPr>
              <w:widowControl/>
              <w:spacing w:line="200" w:lineRule="exact"/>
              <w:jc w:val="center"/>
              <w:rPr>
                <w:kern w:val="0"/>
                <w:sz w:val="18"/>
                <w:szCs w:val="18"/>
              </w:rPr>
            </w:pPr>
            <w:r>
              <w:rPr>
                <w:kern w:val="0"/>
                <w:sz w:val="18"/>
                <w:szCs w:val="18"/>
              </w:rPr>
              <w:t>24A01035</w:t>
            </w:r>
          </w:p>
          <w:p>
            <w:pPr>
              <w:widowControl/>
              <w:spacing w:line="200" w:lineRule="exact"/>
              <w:jc w:val="center"/>
              <w:rPr>
                <w:kern w:val="0"/>
                <w:sz w:val="18"/>
                <w:szCs w:val="18"/>
              </w:rPr>
            </w:pPr>
            <w:r>
              <w:rPr>
                <w:kern w:val="0"/>
                <w:sz w:val="18"/>
                <w:szCs w:val="18"/>
              </w:rPr>
              <w:t>24A01036</w:t>
            </w:r>
          </w:p>
          <w:p>
            <w:pPr>
              <w:widowControl/>
              <w:spacing w:line="200" w:lineRule="exact"/>
              <w:jc w:val="center"/>
              <w:rPr>
                <w:kern w:val="0"/>
                <w:sz w:val="18"/>
                <w:szCs w:val="18"/>
              </w:rPr>
            </w:pPr>
            <w:r>
              <w:rPr>
                <w:kern w:val="0"/>
                <w:sz w:val="18"/>
                <w:szCs w:val="18"/>
              </w:rPr>
              <w:t>24A01037</w:t>
            </w:r>
          </w:p>
          <w:p>
            <w:pPr>
              <w:widowControl/>
              <w:spacing w:line="200" w:lineRule="exact"/>
              <w:jc w:val="center"/>
              <w:rPr>
                <w:kern w:val="0"/>
                <w:sz w:val="18"/>
                <w:szCs w:val="18"/>
              </w:rPr>
            </w:pPr>
            <w:r>
              <w:rPr>
                <w:kern w:val="0"/>
                <w:sz w:val="18"/>
                <w:szCs w:val="18"/>
              </w:rPr>
              <w:t>24A01038</w:t>
            </w:r>
          </w:p>
        </w:tc>
        <w:tc>
          <w:tcPr>
            <w:tcW w:w="1601" w:type="dxa"/>
            <w:vAlign w:val="center"/>
          </w:tcPr>
          <w:p>
            <w:pPr>
              <w:widowControl/>
              <w:spacing w:line="200" w:lineRule="exact"/>
              <w:jc w:val="left"/>
              <w:rPr>
                <w:kern w:val="0"/>
                <w:sz w:val="18"/>
                <w:szCs w:val="18"/>
              </w:rPr>
            </w:pPr>
            <w:r>
              <w:rPr>
                <w:rFonts w:hint="eastAsia" w:cs="宋体"/>
                <w:kern w:val="0"/>
                <w:sz w:val="18"/>
                <w:szCs w:val="18"/>
              </w:rPr>
              <w:t>形势与政策</w:t>
            </w:r>
          </w:p>
          <w:p>
            <w:pPr>
              <w:spacing w:line="200" w:lineRule="exact"/>
              <w:jc w:val="left"/>
              <w:rPr>
                <w:kern w:val="0"/>
                <w:sz w:val="18"/>
                <w:szCs w:val="18"/>
              </w:rPr>
            </w:pPr>
            <w:r>
              <w:rPr>
                <w:kern w:val="0"/>
                <w:sz w:val="18"/>
                <w:szCs w:val="18"/>
              </w:rPr>
              <w:t>Situation and Policy</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r>
              <w:rPr>
                <w:rFonts w:hint="eastAsia"/>
                <w:sz w:val="18"/>
                <w:szCs w:val="18"/>
              </w:rPr>
              <w:t>-8</w:t>
            </w:r>
          </w:p>
        </w:tc>
        <w:tc>
          <w:tcPr>
            <w:tcW w:w="1150" w:type="dxa"/>
            <w:vAlign w:val="center"/>
          </w:tcPr>
          <w:p>
            <w:pPr>
              <w:widowControl/>
              <w:spacing w:line="200" w:lineRule="exact"/>
              <w:jc w:val="center"/>
              <w:rPr>
                <w:kern w:val="0"/>
                <w:sz w:val="18"/>
                <w:szCs w:val="18"/>
              </w:rPr>
            </w:pP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2" w:hRule="atLeast"/>
          <w:jc w:val="center"/>
        </w:trPr>
        <w:tc>
          <w:tcPr>
            <w:tcW w:w="549" w:type="dxa"/>
            <w:vMerge w:val="continue"/>
            <w:vAlign w:val="center"/>
          </w:tcPr>
          <w:p>
            <w:pPr>
              <w:spacing w:line="200" w:lineRule="exact"/>
              <w:jc w:val="center"/>
              <w:rPr>
                <w:kern w:val="0"/>
                <w:sz w:val="18"/>
                <w:szCs w:val="18"/>
              </w:rPr>
            </w:pPr>
          </w:p>
        </w:tc>
        <w:tc>
          <w:tcPr>
            <w:tcW w:w="614" w:type="dxa"/>
            <w:vMerge w:val="restart"/>
            <w:vAlign w:val="center"/>
          </w:tcPr>
          <w:p>
            <w:pPr>
              <w:spacing w:line="200" w:lineRule="exact"/>
              <w:jc w:val="center"/>
              <w:rPr>
                <w:kern w:val="0"/>
                <w:sz w:val="18"/>
                <w:szCs w:val="18"/>
              </w:rPr>
            </w:pPr>
            <w:r>
              <w:rPr>
                <w:rFonts w:hint="eastAsia" w:cs="宋体"/>
                <w:kern w:val="0"/>
                <w:sz w:val="18"/>
                <w:szCs w:val="18"/>
              </w:rPr>
              <w:t>外语类</w:t>
            </w:r>
          </w:p>
          <w:p>
            <w:pPr>
              <w:spacing w:line="200" w:lineRule="exact"/>
              <w:jc w:val="center"/>
              <w:rPr>
                <w:sz w:val="18"/>
                <w:szCs w:val="18"/>
                <w:shd w:val="clear" w:color="auto" w:fill="FFFFFF"/>
              </w:rPr>
            </w:pPr>
            <w:r>
              <w:rPr>
                <w:sz w:val="18"/>
                <w:szCs w:val="18"/>
                <w:shd w:val="clear" w:color="auto" w:fill="FFFFFF"/>
              </w:rPr>
              <w:t>Foreign Language</w:t>
            </w:r>
          </w:p>
          <w:p>
            <w:pPr>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08A09011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1</w:t>
            </w:r>
          </w:p>
          <w:p>
            <w:pPr>
              <w:spacing w:line="200" w:lineRule="exact"/>
              <w:jc w:val="left"/>
              <w:rPr>
                <w:kern w:val="0"/>
                <w:sz w:val="18"/>
                <w:szCs w:val="18"/>
              </w:rPr>
            </w:pPr>
            <w:r>
              <w:rPr>
                <w:kern w:val="0"/>
                <w:sz w:val="18"/>
                <w:szCs w:val="18"/>
              </w:rPr>
              <w:t>College English I</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7"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08A09021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2</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Ⅱ</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1</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49" w:type="dxa"/>
            <w:vMerge w:val="continue"/>
            <w:vAlign w:val="center"/>
          </w:tcPr>
          <w:p>
            <w:pPr>
              <w:spacing w:line="200" w:lineRule="exact"/>
              <w:jc w:val="center"/>
              <w:rPr>
                <w:kern w:val="0"/>
                <w:sz w:val="24"/>
                <w:szCs w:val="24"/>
              </w:rPr>
            </w:pPr>
          </w:p>
        </w:tc>
        <w:tc>
          <w:tcPr>
            <w:tcW w:w="614" w:type="dxa"/>
            <w:vMerge w:val="continue"/>
            <w:vAlign w:val="center"/>
          </w:tcPr>
          <w:p>
            <w:pPr>
              <w:spacing w:line="200" w:lineRule="exact"/>
              <w:jc w:val="center"/>
              <w:rPr>
                <w:kern w:val="0"/>
                <w:sz w:val="24"/>
                <w:szCs w:val="24"/>
              </w:rPr>
            </w:pPr>
          </w:p>
        </w:tc>
        <w:tc>
          <w:tcPr>
            <w:tcW w:w="888" w:type="dxa"/>
            <w:vAlign w:val="center"/>
          </w:tcPr>
          <w:p>
            <w:pPr>
              <w:widowControl/>
              <w:spacing w:line="200" w:lineRule="exact"/>
              <w:jc w:val="center"/>
              <w:rPr>
                <w:kern w:val="0"/>
                <w:sz w:val="18"/>
                <w:szCs w:val="18"/>
              </w:rPr>
            </w:pPr>
            <w:r>
              <w:rPr>
                <w:kern w:val="0"/>
                <w:sz w:val="18"/>
                <w:szCs w:val="18"/>
              </w:rPr>
              <w:t>08A09031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3</w:t>
            </w:r>
          </w:p>
          <w:p>
            <w:pPr>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Ⅲ</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3</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2</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6"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08A09041</w:t>
            </w:r>
          </w:p>
        </w:tc>
        <w:tc>
          <w:tcPr>
            <w:tcW w:w="1601" w:type="dxa"/>
            <w:vAlign w:val="center"/>
          </w:tcPr>
          <w:p>
            <w:pPr>
              <w:widowControl/>
              <w:spacing w:line="200" w:lineRule="exact"/>
              <w:jc w:val="left"/>
              <w:rPr>
                <w:kern w:val="0"/>
                <w:sz w:val="18"/>
                <w:szCs w:val="18"/>
              </w:rPr>
            </w:pPr>
            <w:r>
              <w:rPr>
                <w:rFonts w:hint="eastAsia" w:cs="宋体"/>
                <w:kern w:val="0"/>
                <w:sz w:val="18"/>
                <w:szCs w:val="18"/>
              </w:rPr>
              <w:t>大学英语</w:t>
            </w:r>
            <w:r>
              <w:rPr>
                <w:kern w:val="0"/>
                <w:sz w:val="18"/>
                <w:szCs w:val="18"/>
              </w:rPr>
              <w:t>4</w:t>
            </w:r>
          </w:p>
          <w:p>
            <w:pPr>
              <w:widowControl/>
              <w:spacing w:line="200" w:lineRule="exact"/>
              <w:jc w:val="left"/>
              <w:rPr>
                <w:kern w:val="0"/>
                <w:sz w:val="18"/>
                <w:szCs w:val="18"/>
              </w:rPr>
            </w:pPr>
            <w:r>
              <w:rPr>
                <w:kern w:val="0"/>
                <w:sz w:val="18"/>
                <w:szCs w:val="18"/>
              </w:rPr>
              <w:t xml:space="preserve">College English </w:t>
            </w:r>
            <w:r>
              <w:rPr>
                <w:rFonts w:hint="eastAsia" w:ascii="宋体" w:hAnsi="宋体" w:cs="宋体"/>
                <w:kern w:val="0"/>
                <w:sz w:val="18"/>
                <w:szCs w:val="18"/>
              </w:rPr>
              <w:t>Ⅳ</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48</w:t>
            </w:r>
          </w:p>
        </w:tc>
        <w:tc>
          <w:tcPr>
            <w:tcW w:w="525" w:type="dxa"/>
            <w:vAlign w:val="center"/>
          </w:tcPr>
          <w:p>
            <w:pPr>
              <w:widowControl/>
              <w:spacing w:line="200" w:lineRule="exact"/>
              <w:jc w:val="center"/>
              <w:rPr>
                <w:kern w:val="0"/>
                <w:sz w:val="18"/>
                <w:szCs w:val="18"/>
              </w:rPr>
            </w:pPr>
            <w:r>
              <w:rPr>
                <w:kern w:val="0"/>
                <w:sz w:val="18"/>
                <w:szCs w:val="18"/>
              </w:rPr>
              <w:t>16</w:t>
            </w:r>
          </w:p>
        </w:tc>
        <w:tc>
          <w:tcPr>
            <w:tcW w:w="577" w:type="dxa"/>
            <w:vAlign w:val="center"/>
          </w:tcPr>
          <w:p>
            <w:pPr>
              <w:widowControl/>
              <w:spacing w:line="200" w:lineRule="exact"/>
              <w:jc w:val="center"/>
              <w:rPr>
                <w:kern w:val="0"/>
                <w:sz w:val="18"/>
                <w:szCs w:val="18"/>
              </w:rPr>
            </w:pPr>
            <w:r>
              <w:rPr>
                <w:kern w:val="0"/>
                <w:sz w:val="18"/>
                <w:szCs w:val="18"/>
              </w:rPr>
              <w:t>32</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大学英语</w:t>
            </w:r>
            <w:r>
              <w:rPr>
                <w:kern w:val="0"/>
                <w:sz w:val="18"/>
                <w:szCs w:val="18"/>
              </w:rPr>
              <w:t>3</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外国语学院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02"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restart"/>
            <w:vAlign w:val="center"/>
          </w:tcPr>
          <w:p>
            <w:pPr>
              <w:widowControl/>
              <w:spacing w:line="200" w:lineRule="exact"/>
              <w:jc w:val="center"/>
              <w:rPr>
                <w:kern w:val="0"/>
                <w:sz w:val="18"/>
                <w:szCs w:val="18"/>
              </w:rPr>
            </w:pPr>
            <w:r>
              <w:rPr>
                <w:rFonts w:hint="eastAsia" w:cs="宋体"/>
                <w:kern w:val="0"/>
                <w:sz w:val="18"/>
                <w:szCs w:val="18"/>
              </w:rPr>
              <w:t>体育类</w:t>
            </w:r>
          </w:p>
          <w:p>
            <w:pPr>
              <w:widowControl/>
              <w:spacing w:line="200" w:lineRule="exact"/>
              <w:jc w:val="center"/>
              <w:rPr>
                <w:sz w:val="18"/>
                <w:szCs w:val="18"/>
                <w:shd w:val="clear" w:color="auto" w:fill="FFFFFF"/>
              </w:rPr>
            </w:pPr>
            <w:r>
              <w:rPr>
                <w:sz w:val="18"/>
                <w:szCs w:val="18"/>
                <w:shd w:val="clear" w:color="auto" w:fill="FFFFFF"/>
              </w:rPr>
              <w:t>Physical Education</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13A70001</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p>
            <w:pPr>
              <w:spacing w:line="200" w:lineRule="exact"/>
              <w:jc w:val="left"/>
              <w:rPr>
                <w:kern w:val="0"/>
                <w:sz w:val="18"/>
                <w:szCs w:val="18"/>
              </w:rPr>
            </w:pPr>
            <w:r>
              <w:rPr>
                <w:kern w:val="0"/>
                <w:sz w:val="18"/>
                <w:szCs w:val="18"/>
              </w:rPr>
              <w:t>College Physical Education-Basic course</w:t>
            </w:r>
          </w:p>
        </w:tc>
        <w:tc>
          <w:tcPr>
            <w:tcW w:w="525" w:type="dxa"/>
            <w:vAlign w:val="center"/>
          </w:tcPr>
          <w:p>
            <w:pPr>
              <w:widowControl/>
              <w:spacing w:line="200" w:lineRule="exact"/>
              <w:jc w:val="center"/>
              <w:rPr>
                <w:kern w:val="0"/>
                <w:sz w:val="18"/>
                <w:szCs w:val="18"/>
              </w:rPr>
            </w:pPr>
            <w:r>
              <w:rPr>
                <w:kern w:val="0"/>
                <w:sz w:val="18"/>
                <w:szCs w:val="18"/>
              </w:rPr>
              <w:t>1</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26</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1</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Merge w:val="continue"/>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13A70002</w:t>
            </w:r>
          </w:p>
        </w:tc>
        <w:tc>
          <w:tcPr>
            <w:tcW w:w="1601" w:type="dxa"/>
            <w:vAlign w:val="center"/>
          </w:tcPr>
          <w:p>
            <w:pPr>
              <w:widowControl/>
              <w:spacing w:line="200" w:lineRule="exact"/>
              <w:jc w:val="left"/>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选项课</w:t>
            </w:r>
          </w:p>
          <w:p>
            <w:pPr>
              <w:spacing w:line="200" w:lineRule="exact"/>
              <w:jc w:val="left"/>
              <w:rPr>
                <w:kern w:val="0"/>
                <w:sz w:val="18"/>
                <w:szCs w:val="18"/>
              </w:rPr>
            </w:pPr>
            <w:r>
              <w:rPr>
                <w:kern w:val="0"/>
                <w:sz w:val="18"/>
                <w:szCs w:val="18"/>
              </w:rPr>
              <w:t>College Physical Education-Selective course</w:t>
            </w:r>
          </w:p>
        </w:tc>
        <w:tc>
          <w:tcPr>
            <w:tcW w:w="525" w:type="dxa"/>
            <w:vAlign w:val="center"/>
          </w:tcPr>
          <w:p>
            <w:pPr>
              <w:widowControl/>
              <w:spacing w:line="200" w:lineRule="exact"/>
              <w:jc w:val="center"/>
              <w:rPr>
                <w:kern w:val="0"/>
                <w:sz w:val="18"/>
                <w:szCs w:val="18"/>
              </w:rPr>
            </w:pPr>
            <w:r>
              <w:rPr>
                <w:kern w:val="0"/>
                <w:sz w:val="18"/>
                <w:szCs w:val="18"/>
              </w:rPr>
              <w:t>3</w:t>
            </w:r>
          </w:p>
        </w:tc>
        <w:tc>
          <w:tcPr>
            <w:tcW w:w="588" w:type="dxa"/>
            <w:vAlign w:val="center"/>
          </w:tcPr>
          <w:p>
            <w:pPr>
              <w:widowControl/>
              <w:spacing w:line="200" w:lineRule="exact"/>
              <w:jc w:val="center"/>
              <w:rPr>
                <w:kern w:val="0"/>
                <w:sz w:val="18"/>
                <w:szCs w:val="18"/>
              </w:rPr>
            </w:pPr>
            <w:r>
              <w:rPr>
                <w:kern w:val="0"/>
                <w:sz w:val="18"/>
                <w:szCs w:val="18"/>
              </w:rPr>
              <w:t>96</w:t>
            </w:r>
          </w:p>
        </w:tc>
        <w:tc>
          <w:tcPr>
            <w:tcW w:w="525" w:type="dxa"/>
            <w:vAlign w:val="center"/>
          </w:tcPr>
          <w:p>
            <w:pPr>
              <w:widowControl/>
              <w:spacing w:line="200" w:lineRule="exact"/>
              <w:jc w:val="center"/>
              <w:rPr>
                <w:kern w:val="0"/>
                <w:sz w:val="18"/>
                <w:szCs w:val="18"/>
              </w:rPr>
            </w:pPr>
            <w:r>
              <w:rPr>
                <w:kern w:val="0"/>
                <w:sz w:val="18"/>
                <w:szCs w:val="18"/>
              </w:rPr>
              <w:t>6</w:t>
            </w:r>
          </w:p>
        </w:tc>
        <w:tc>
          <w:tcPr>
            <w:tcW w:w="577" w:type="dxa"/>
            <w:vAlign w:val="center"/>
          </w:tcPr>
          <w:p>
            <w:pPr>
              <w:widowControl/>
              <w:spacing w:line="200" w:lineRule="exact"/>
              <w:jc w:val="center"/>
              <w:rPr>
                <w:kern w:val="0"/>
                <w:sz w:val="18"/>
                <w:szCs w:val="18"/>
              </w:rPr>
            </w:pPr>
            <w:r>
              <w:rPr>
                <w:kern w:val="0"/>
                <w:sz w:val="18"/>
                <w:szCs w:val="18"/>
              </w:rPr>
              <w:t>90</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2-4</w:t>
            </w:r>
          </w:p>
        </w:tc>
        <w:tc>
          <w:tcPr>
            <w:tcW w:w="1150" w:type="dxa"/>
            <w:vAlign w:val="center"/>
          </w:tcPr>
          <w:p>
            <w:pPr>
              <w:widowControl/>
              <w:spacing w:line="200" w:lineRule="exact"/>
              <w:jc w:val="center"/>
              <w:rPr>
                <w:kern w:val="0"/>
                <w:sz w:val="18"/>
                <w:szCs w:val="18"/>
              </w:rPr>
            </w:pPr>
            <w:r>
              <w:rPr>
                <w:rFonts w:hint="eastAsia" w:cs="宋体"/>
                <w:kern w:val="0"/>
                <w:sz w:val="18"/>
                <w:szCs w:val="18"/>
              </w:rPr>
              <w:t>大学体育</w:t>
            </w:r>
            <w:r>
              <w:rPr>
                <w:kern w:val="0"/>
                <w:sz w:val="18"/>
                <w:szCs w:val="18"/>
              </w:rPr>
              <w:t>-</w:t>
            </w:r>
            <w:r>
              <w:rPr>
                <w:rFonts w:hint="eastAsia" w:cs="宋体"/>
                <w:kern w:val="0"/>
                <w:sz w:val="18"/>
                <w:szCs w:val="18"/>
              </w:rPr>
              <w:t>基础课</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r>
              <w:rPr>
                <w:rFonts w:hint="eastAsia" w:cs="宋体"/>
                <w:kern w:val="0"/>
                <w:sz w:val="18"/>
                <w:szCs w:val="18"/>
              </w:rPr>
              <w:t>计算机类</w:t>
            </w:r>
          </w:p>
          <w:p>
            <w:pPr>
              <w:widowControl/>
              <w:spacing w:line="200" w:lineRule="exact"/>
              <w:jc w:val="center"/>
              <w:rPr>
                <w:sz w:val="18"/>
                <w:szCs w:val="18"/>
                <w:shd w:val="clear" w:color="auto" w:fill="FFFFFF"/>
              </w:rPr>
            </w:pPr>
            <w:r>
              <w:rPr>
                <w:sz w:val="18"/>
                <w:szCs w:val="18"/>
                <w:shd w:val="clear" w:color="auto" w:fill="FFFFFF"/>
              </w:rPr>
              <w:t>Computer</w:t>
            </w:r>
          </w:p>
          <w:p>
            <w:pPr>
              <w:widowControl/>
              <w:spacing w:line="200" w:lineRule="exact"/>
              <w:jc w:val="center"/>
              <w:rPr>
                <w:kern w:val="0"/>
                <w:sz w:val="18"/>
                <w:szCs w:val="18"/>
              </w:rPr>
            </w:pPr>
            <w:r>
              <w:rPr>
                <w:sz w:val="18"/>
                <w:szCs w:val="18"/>
                <w:shd w:val="clear" w:color="auto" w:fill="FFFFFF"/>
              </w:rPr>
              <w:t>Curriculum</w:t>
            </w:r>
          </w:p>
        </w:tc>
        <w:tc>
          <w:tcPr>
            <w:tcW w:w="888" w:type="dxa"/>
            <w:vAlign w:val="center"/>
          </w:tcPr>
          <w:p>
            <w:pPr>
              <w:widowControl/>
              <w:spacing w:line="200" w:lineRule="exact"/>
              <w:jc w:val="center"/>
              <w:rPr>
                <w:kern w:val="0"/>
                <w:sz w:val="18"/>
                <w:szCs w:val="18"/>
              </w:rPr>
            </w:pPr>
            <w:r>
              <w:rPr>
                <w:kern w:val="0"/>
                <w:sz w:val="18"/>
                <w:szCs w:val="18"/>
              </w:rPr>
              <w:t>12A09012</w:t>
            </w:r>
          </w:p>
        </w:tc>
        <w:tc>
          <w:tcPr>
            <w:tcW w:w="1601" w:type="dxa"/>
            <w:vAlign w:val="center"/>
          </w:tcPr>
          <w:p>
            <w:pPr>
              <w:widowControl/>
              <w:spacing w:line="200" w:lineRule="exact"/>
              <w:jc w:val="left"/>
              <w:rPr>
                <w:rFonts w:ascii="宋体"/>
                <w:kern w:val="0"/>
                <w:sz w:val="18"/>
                <w:szCs w:val="18"/>
              </w:rPr>
            </w:pPr>
            <w:r>
              <w:rPr>
                <w:rFonts w:hint="eastAsia" w:ascii="宋体" w:hAnsi="宋体" w:cs="宋体"/>
                <w:kern w:val="0"/>
                <w:sz w:val="18"/>
                <w:szCs w:val="18"/>
              </w:rPr>
              <w:t>大学计算机</w:t>
            </w:r>
          </w:p>
          <w:p>
            <w:pPr>
              <w:widowControl/>
              <w:spacing w:line="200" w:lineRule="exact"/>
              <w:jc w:val="left"/>
              <w:rPr>
                <w:kern w:val="0"/>
                <w:sz w:val="18"/>
                <w:szCs w:val="18"/>
              </w:rPr>
            </w:pPr>
            <w:r>
              <w:rPr>
                <w:kern w:val="0"/>
                <w:sz w:val="18"/>
                <w:szCs w:val="18"/>
              </w:rPr>
              <w:t>College Computer</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40</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r>
              <w:rPr>
                <w:kern w:val="0"/>
                <w:sz w:val="18"/>
                <w:szCs w:val="18"/>
              </w:rPr>
              <w:t>16</w:t>
            </w:r>
          </w:p>
        </w:tc>
        <w:tc>
          <w:tcPr>
            <w:tcW w:w="550" w:type="dxa"/>
            <w:vAlign w:val="center"/>
          </w:tcPr>
          <w:p>
            <w:pPr>
              <w:jc w:val="center"/>
              <w:rPr>
                <w:sz w:val="18"/>
                <w:szCs w:val="18"/>
              </w:rPr>
            </w:pPr>
            <w:r>
              <w:rPr>
                <w:kern w:val="0"/>
                <w:sz w:val="18"/>
                <w:szCs w:val="18"/>
              </w:rPr>
              <w:t>1</w:t>
            </w:r>
          </w:p>
        </w:tc>
        <w:tc>
          <w:tcPr>
            <w:tcW w:w="1150" w:type="dxa"/>
            <w:vAlign w:val="center"/>
          </w:tcPr>
          <w:p>
            <w:pPr>
              <w:widowControl/>
              <w:spacing w:line="200" w:lineRule="exact"/>
              <w:jc w:val="center"/>
              <w:rPr>
                <w:kern w:val="0"/>
                <w:sz w:val="18"/>
                <w:szCs w:val="18"/>
              </w:rPr>
            </w:pPr>
            <w:r>
              <w:rPr>
                <w:rFonts w:hint="eastAsia" w:ascii="宋体" w:hAnsi="宋体" w:cs="宋体"/>
                <w:kern w:val="0"/>
                <w:sz w:val="18"/>
                <w:szCs w:val="18"/>
              </w:rPr>
              <w:t>无</w:t>
            </w:r>
          </w:p>
        </w:tc>
        <w:tc>
          <w:tcPr>
            <w:tcW w:w="669" w:type="dxa"/>
            <w:vAlign w:val="center"/>
          </w:tcPr>
          <w:p>
            <w:pPr>
              <w:widowControl/>
              <w:spacing w:line="200" w:lineRule="exact"/>
              <w:jc w:val="center"/>
              <w:rPr>
                <w:kern w:val="0"/>
                <w:sz w:val="18"/>
                <w:szCs w:val="18"/>
              </w:rPr>
            </w:pPr>
            <w:r>
              <w:rPr>
                <w:rFonts w:hint="eastAsia" w:ascii="宋体" w:hAnsi="宋体"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ascii="宋体" w:hAnsi="宋体" w:cs="宋体"/>
                <w:kern w:val="0"/>
                <w:sz w:val="18"/>
                <w:szCs w:val="18"/>
              </w:rPr>
              <w:t>信息科学与工程学院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9"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25A01150</w:t>
            </w:r>
          </w:p>
        </w:tc>
        <w:tc>
          <w:tcPr>
            <w:tcW w:w="1601" w:type="dxa"/>
            <w:vAlign w:val="center"/>
          </w:tcPr>
          <w:p>
            <w:pPr>
              <w:widowControl/>
              <w:spacing w:line="200" w:lineRule="exact"/>
              <w:jc w:val="left"/>
              <w:rPr>
                <w:kern w:val="0"/>
                <w:sz w:val="18"/>
                <w:szCs w:val="18"/>
              </w:rPr>
            </w:pPr>
            <w:r>
              <w:rPr>
                <w:rFonts w:hint="eastAsia" w:cs="宋体"/>
                <w:kern w:val="0"/>
                <w:sz w:val="18"/>
                <w:szCs w:val="18"/>
              </w:rPr>
              <w:t>大学写作</w:t>
            </w:r>
          </w:p>
          <w:p>
            <w:pPr>
              <w:spacing w:line="200" w:lineRule="exact"/>
              <w:jc w:val="left"/>
              <w:rPr>
                <w:kern w:val="0"/>
                <w:sz w:val="18"/>
                <w:szCs w:val="18"/>
              </w:rPr>
            </w:pPr>
            <w:r>
              <w:rPr>
                <w:kern w:val="0"/>
                <w:sz w:val="18"/>
                <w:szCs w:val="18"/>
              </w:rPr>
              <w:t>College writing</w:t>
            </w:r>
          </w:p>
        </w:tc>
        <w:tc>
          <w:tcPr>
            <w:tcW w:w="525" w:type="dxa"/>
            <w:vAlign w:val="center"/>
          </w:tcPr>
          <w:p>
            <w:pPr>
              <w:widowControl/>
              <w:spacing w:line="200" w:lineRule="exact"/>
              <w:jc w:val="center"/>
              <w:rPr>
                <w:kern w:val="0"/>
                <w:sz w:val="18"/>
                <w:szCs w:val="18"/>
              </w:rPr>
            </w:pPr>
            <w:r>
              <w:rPr>
                <w:kern w:val="0"/>
                <w:sz w:val="18"/>
                <w:szCs w:val="18"/>
              </w:rPr>
              <w:t>1.5</w:t>
            </w:r>
          </w:p>
        </w:tc>
        <w:tc>
          <w:tcPr>
            <w:tcW w:w="588" w:type="dxa"/>
            <w:vAlign w:val="center"/>
          </w:tcPr>
          <w:p>
            <w:pPr>
              <w:widowControl/>
              <w:spacing w:line="200" w:lineRule="exact"/>
              <w:jc w:val="center"/>
              <w:rPr>
                <w:kern w:val="0"/>
                <w:sz w:val="18"/>
                <w:szCs w:val="18"/>
              </w:rPr>
            </w:pPr>
            <w:r>
              <w:rPr>
                <w:kern w:val="0"/>
                <w:sz w:val="18"/>
                <w:szCs w:val="18"/>
              </w:rPr>
              <w:t>24</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r>
              <w:rPr>
                <w:rFonts w:hint="eastAsia" w:cs="宋体"/>
                <w:kern w:val="0"/>
                <w:sz w:val="18"/>
                <w:szCs w:val="18"/>
              </w:rPr>
              <w:t>无</w:t>
            </w:r>
          </w:p>
        </w:tc>
        <w:tc>
          <w:tcPr>
            <w:tcW w:w="669" w:type="dxa"/>
            <w:vAlign w:val="center"/>
          </w:tcPr>
          <w:p>
            <w:pPr>
              <w:widowControl/>
              <w:spacing w:line="200" w:lineRule="exact"/>
              <w:jc w:val="center"/>
              <w:rPr>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kern w:val="0"/>
                <w:sz w:val="18"/>
                <w:szCs w:val="18"/>
              </w:rPr>
              <w:t>24A01010</w:t>
            </w:r>
          </w:p>
        </w:tc>
        <w:tc>
          <w:tcPr>
            <w:tcW w:w="1601" w:type="dxa"/>
            <w:vAlign w:val="center"/>
          </w:tcPr>
          <w:p>
            <w:pPr>
              <w:widowControl/>
              <w:spacing w:line="200" w:lineRule="exact"/>
              <w:jc w:val="left"/>
              <w:rPr>
                <w:kern w:val="0"/>
                <w:sz w:val="18"/>
                <w:szCs w:val="18"/>
              </w:rPr>
            </w:pPr>
            <w:r>
              <w:rPr>
                <w:rFonts w:hint="eastAsia" w:cs="宋体"/>
                <w:kern w:val="0"/>
                <w:sz w:val="18"/>
                <w:szCs w:val="18"/>
              </w:rPr>
              <w:t>职业生涯指导与创业基础</w:t>
            </w:r>
          </w:p>
          <w:p>
            <w:pPr>
              <w:spacing w:line="200" w:lineRule="exact"/>
              <w:jc w:val="left"/>
              <w:rPr>
                <w:kern w:val="0"/>
                <w:sz w:val="18"/>
                <w:szCs w:val="18"/>
              </w:rPr>
            </w:pPr>
            <w:r>
              <w:rPr>
                <w:kern w:val="0"/>
                <w:sz w:val="18"/>
                <w:szCs w:val="18"/>
              </w:rPr>
              <w:t>Future Career and SYB Guidance</w:t>
            </w:r>
          </w:p>
        </w:tc>
        <w:tc>
          <w:tcPr>
            <w:tcW w:w="525" w:type="dxa"/>
            <w:vAlign w:val="center"/>
          </w:tcPr>
          <w:p>
            <w:pPr>
              <w:widowControl/>
              <w:spacing w:line="200" w:lineRule="exact"/>
              <w:jc w:val="center"/>
              <w:rPr>
                <w:kern w:val="0"/>
                <w:sz w:val="18"/>
                <w:szCs w:val="18"/>
              </w:rPr>
            </w:pPr>
            <w:r>
              <w:rPr>
                <w:kern w:val="0"/>
                <w:sz w:val="18"/>
                <w:szCs w:val="18"/>
              </w:rPr>
              <w:t>2</w:t>
            </w:r>
          </w:p>
        </w:tc>
        <w:tc>
          <w:tcPr>
            <w:tcW w:w="588" w:type="dxa"/>
            <w:vAlign w:val="center"/>
          </w:tcPr>
          <w:p>
            <w:pPr>
              <w:widowControl/>
              <w:spacing w:line="200" w:lineRule="exact"/>
              <w:jc w:val="center"/>
              <w:rPr>
                <w:kern w:val="0"/>
                <w:sz w:val="18"/>
                <w:szCs w:val="18"/>
              </w:rPr>
            </w:pPr>
            <w:r>
              <w:rPr>
                <w:kern w:val="0"/>
                <w:sz w:val="18"/>
                <w:szCs w:val="18"/>
              </w:rPr>
              <w:t>32</w:t>
            </w:r>
          </w:p>
        </w:tc>
        <w:tc>
          <w:tcPr>
            <w:tcW w:w="525" w:type="dxa"/>
            <w:vAlign w:val="center"/>
          </w:tcPr>
          <w:p>
            <w:pPr>
              <w:widowControl/>
              <w:spacing w:line="200" w:lineRule="exact"/>
              <w:jc w:val="center"/>
              <w:rPr>
                <w:kern w:val="0"/>
                <w:sz w:val="18"/>
                <w:szCs w:val="18"/>
              </w:rPr>
            </w:pPr>
            <w:r>
              <w:rPr>
                <w:kern w:val="0"/>
                <w:sz w:val="18"/>
                <w:szCs w:val="18"/>
              </w:rPr>
              <w:t>24</w:t>
            </w:r>
          </w:p>
        </w:tc>
        <w:tc>
          <w:tcPr>
            <w:tcW w:w="577" w:type="dxa"/>
            <w:vAlign w:val="center"/>
          </w:tcPr>
          <w:p>
            <w:pPr>
              <w:widowControl/>
              <w:spacing w:line="200" w:lineRule="exact"/>
              <w:jc w:val="center"/>
              <w:rPr>
                <w:kern w:val="0"/>
                <w:sz w:val="18"/>
                <w:szCs w:val="18"/>
              </w:rPr>
            </w:pPr>
            <w:r>
              <w:rPr>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sz w:val="18"/>
                <w:szCs w:val="18"/>
              </w:rPr>
              <w:t>2</w:t>
            </w:r>
          </w:p>
        </w:tc>
        <w:tc>
          <w:tcPr>
            <w:tcW w:w="1150" w:type="dxa"/>
            <w:vAlign w:val="center"/>
          </w:tcPr>
          <w:p>
            <w:pPr>
              <w:widowControl/>
              <w:spacing w:line="200" w:lineRule="exact"/>
              <w:jc w:val="center"/>
              <w:rPr>
                <w:kern w:val="0"/>
                <w:sz w:val="18"/>
                <w:szCs w:val="18"/>
              </w:rPr>
            </w:pPr>
          </w:p>
        </w:tc>
        <w:tc>
          <w:tcPr>
            <w:tcW w:w="669" w:type="dxa"/>
            <w:vAlign w:val="center"/>
          </w:tcPr>
          <w:p>
            <w:pPr>
              <w:spacing w:line="200" w:lineRule="exact"/>
              <w:jc w:val="center"/>
            </w:pPr>
            <w:r>
              <w:rPr>
                <w:rFonts w:hint="eastAsia" w:cs="宋体"/>
                <w:kern w:val="0"/>
                <w:sz w:val="18"/>
                <w:szCs w:val="18"/>
              </w:rPr>
              <w:t>考试</w:t>
            </w:r>
          </w:p>
        </w:tc>
        <w:tc>
          <w:tcPr>
            <w:tcW w:w="977" w:type="dxa"/>
            <w:vAlign w:val="center"/>
          </w:tcPr>
          <w:p>
            <w:pPr>
              <w:widowControl/>
              <w:spacing w:line="200" w:lineRule="exact"/>
              <w:jc w:val="center"/>
              <w:rPr>
                <w:kern w:val="0"/>
                <w:sz w:val="18"/>
                <w:szCs w:val="18"/>
              </w:rPr>
            </w:pPr>
            <w:r>
              <w:rPr>
                <w:rFonts w:hint="eastAsia" w:cs="宋体"/>
                <w:kern w:val="0"/>
                <w:sz w:val="18"/>
                <w:szCs w:val="18"/>
              </w:rPr>
              <w:t>党委学生工作部（处）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pPr>
              <w:widowControl/>
              <w:spacing w:line="200" w:lineRule="exact"/>
              <w:jc w:val="center"/>
              <w:rPr>
                <w:kern w:val="0"/>
                <w:sz w:val="18"/>
                <w:szCs w:val="18"/>
              </w:rPr>
            </w:pPr>
          </w:p>
        </w:tc>
        <w:tc>
          <w:tcPr>
            <w:tcW w:w="614" w:type="dxa"/>
            <w:vAlign w:val="center"/>
          </w:tcPr>
          <w:p>
            <w:pPr>
              <w:widowControl/>
              <w:spacing w:line="200" w:lineRule="exact"/>
              <w:jc w:val="center"/>
              <w:rPr>
                <w:kern w:val="0"/>
                <w:sz w:val="18"/>
                <w:szCs w:val="18"/>
              </w:rPr>
            </w:pPr>
          </w:p>
        </w:tc>
        <w:tc>
          <w:tcPr>
            <w:tcW w:w="888" w:type="dxa"/>
            <w:vAlign w:val="center"/>
          </w:tcPr>
          <w:p>
            <w:pPr>
              <w:widowControl/>
              <w:spacing w:line="200" w:lineRule="exact"/>
              <w:jc w:val="center"/>
              <w:rPr>
                <w:kern w:val="0"/>
                <w:sz w:val="18"/>
                <w:szCs w:val="18"/>
              </w:rPr>
            </w:pPr>
            <w:r>
              <w:rPr>
                <w:rFonts w:hint="eastAsia"/>
                <w:kern w:val="0"/>
                <w:sz w:val="18"/>
                <w:szCs w:val="18"/>
              </w:rPr>
              <w:t>24A01111</w:t>
            </w:r>
          </w:p>
        </w:tc>
        <w:tc>
          <w:tcPr>
            <w:tcW w:w="1601" w:type="dxa"/>
            <w:vAlign w:val="center"/>
          </w:tcPr>
          <w:p>
            <w:pPr>
              <w:spacing w:line="200" w:lineRule="exact"/>
              <w:jc w:val="left"/>
              <w:rPr>
                <w:kern w:val="0"/>
                <w:sz w:val="18"/>
                <w:szCs w:val="18"/>
              </w:rPr>
            </w:pPr>
            <w:r>
              <w:rPr>
                <w:rFonts w:hint="eastAsia"/>
                <w:kern w:val="0"/>
                <w:sz w:val="18"/>
                <w:szCs w:val="18"/>
              </w:rPr>
              <w:t>大学生心理健康教育</w:t>
            </w:r>
          </w:p>
          <w:p>
            <w:pPr>
              <w:spacing w:line="200" w:lineRule="exact"/>
              <w:jc w:val="left"/>
              <w:rPr>
                <w:kern w:val="0"/>
                <w:sz w:val="18"/>
                <w:szCs w:val="18"/>
              </w:rPr>
            </w:pPr>
            <w:r>
              <w:rPr>
                <w:rFonts w:hint="eastAsia"/>
                <w:kern w:val="0"/>
                <w:sz w:val="18"/>
                <w:szCs w:val="18"/>
              </w:rPr>
              <w:t>the Psychological Healthy Education of College Student</w:t>
            </w:r>
          </w:p>
        </w:tc>
        <w:tc>
          <w:tcPr>
            <w:tcW w:w="525" w:type="dxa"/>
            <w:vAlign w:val="center"/>
          </w:tcPr>
          <w:p>
            <w:pPr>
              <w:widowControl/>
              <w:spacing w:line="200" w:lineRule="exact"/>
              <w:jc w:val="center"/>
              <w:rPr>
                <w:kern w:val="0"/>
                <w:sz w:val="18"/>
                <w:szCs w:val="18"/>
              </w:rPr>
            </w:pPr>
            <w:r>
              <w:rPr>
                <w:rFonts w:hint="eastAsia"/>
                <w:kern w:val="0"/>
                <w:sz w:val="18"/>
                <w:szCs w:val="18"/>
              </w:rPr>
              <w:t>2</w:t>
            </w:r>
          </w:p>
        </w:tc>
        <w:tc>
          <w:tcPr>
            <w:tcW w:w="588" w:type="dxa"/>
            <w:vAlign w:val="center"/>
          </w:tcPr>
          <w:p>
            <w:pPr>
              <w:widowControl/>
              <w:spacing w:line="200" w:lineRule="exact"/>
              <w:jc w:val="center"/>
              <w:rPr>
                <w:kern w:val="0"/>
                <w:sz w:val="18"/>
                <w:szCs w:val="18"/>
              </w:rPr>
            </w:pPr>
            <w:r>
              <w:rPr>
                <w:rFonts w:hint="eastAsia"/>
                <w:kern w:val="0"/>
                <w:sz w:val="18"/>
                <w:szCs w:val="18"/>
              </w:rPr>
              <w:t>32</w:t>
            </w:r>
          </w:p>
        </w:tc>
        <w:tc>
          <w:tcPr>
            <w:tcW w:w="525" w:type="dxa"/>
            <w:vAlign w:val="center"/>
          </w:tcPr>
          <w:p>
            <w:pPr>
              <w:widowControl/>
              <w:spacing w:line="200" w:lineRule="exact"/>
              <w:jc w:val="center"/>
              <w:rPr>
                <w:kern w:val="0"/>
                <w:sz w:val="18"/>
                <w:szCs w:val="18"/>
              </w:rPr>
            </w:pPr>
            <w:r>
              <w:rPr>
                <w:rFonts w:hint="eastAsia"/>
                <w:kern w:val="0"/>
                <w:sz w:val="18"/>
                <w:szCs w:val="18"/>
              </w:rPr>
              <w:t>24</w:t>
            </w:r>
          </w:p>
        </w:tc>
        <w:tc>
          <w:tcPr>
            <w:tcW w:w="577" w:type="dxa"/>
            <w:vAlign w:val="center"/>
          </w:tcPr>
          <w:p>
            <w:pPr>
              <w:widowControl/>
              <w:spacing w:line="200" w:lineRule="exact"/>
              <w:jc w:val="center"/>
              <w:rPr>
                <w:kern w:val="0"/>
                <w:sz w:val="18"/>
                <w:szCs w:val="18"/>
              </w:rPr>
            </w:pPr>
            <w:r>
              <w:rPr>
                <w:rFonts w:hint="eastAsia"/>
                <w:kern w:val="0"/>
                <w:sz w:val="18"/>
                <w:szCs w:val="18"/>
              </w:rPr>
              <w:t>8</w:t>
            </w:r>
          </w:p>
        </w:tc>
        <w:tc>
          <w:tcPr>
            <w:tcW w:w="553" w:type="dxa"/>
            <w:vAlign w:val="center"/>
          </w:tcPr>
          <w:p>
            <w:pPr>
              <w:widowControl/>
              <w:spacing w:line="200" w:lineRule="exact"/>
              <w:jc w:val="center"/>
              <w:rPr>
                <w:kern w:val="0"/>
                <w:sz w:val="18"/>
                <w:szCs w:val="18"/>
              </w:rPr>
            </w:pPr>
          </w:p>
        </w:tc>
        <w:tc>
          <w:tcPr>
            <w:tcW w:w="550" w:type="dxa"/>
            <w:vAlign w:val="center"/>
          </w:tcPr>
          <w:p>
            <w:pPr>
              <w:jc w:val="center"/>
              <w:rPr>
                <w:sz w:val="18"/>
                <w:szCs w:val="18"/>
              </w:rPr>
            </w:pPr>
            <w:r>
              <w:rPr>
                <w:rFonts w:hint="eastAsia"/>
                <w:sz w:val="18"/>
                <w:szCs w:val="18"/>
              </w:rPr>
              <w:t>1</w:t>
            </w:r>
          </w:p>
        </w:tc>
        <w:tc>
          <w:tcPr>
            <w:tcW w:w="1150" w:type="dxa"/>
            <w:vAlign w:val="center"/>
          </w:tcPr>
          <w:p>
            <w:pPr>
              <w:widowControl/>
              <w:spacing w:line="200" w:lineRule="exact"/>
              <w:jc w:val="center"/>
              <w:rPr>
                <w:kern w:val="0"/>
                <w:sz w:val="18"/>
                <w:szCs w:val="18"/>
              </w:rPr>
            </w:pPr>
            <w:r>
              <w:rPr>
                <w:rFonts w:hint="eastAsia"/>
                <w:kern w:val="0"/>
                <w:sz w:val="18"/>
                <w:szCs w:val="18"/>
              </w:rPr>
              <w:t>无</w:t>
            </w:r>
          </w:p>
        </w:tc>
        <w:tc>
          <w:tcPr>
            <w:tcW w:w="669" w:type="dxa"/>
            <w:vAlign w:val="center"/>
          </w:tcPr>
          <w:p>
            <w:pPr>
              <w:spacing w:line="200" w:lineRule="exact"/>
              <w:jc w:val="center"/>
              <w:rPr>
                <w:rFonts w:cs="宋体"/>
                <w:kern w:val="0"/>
                <w:sz w:val="18"/>
                <w:szCs w:val="18"/>
              </w:rPr>
            </w:pPr>
            <w:r>
              <w:rPr>
                <w:rFonts w:hint="eastAsia" w:cs="宋体"/>
                <w:kern w:val="0"/>
                <w:sz w:val="18"/>
                <w:szCs w:val="18"/>
              </w:rPr>
              <w:t>考试</w:t>
            </w:r>
          </w:p>
        </w:tc>
        <w:tc>
          <w:tcPr>
            <w:tcW w:w="977" w:type="dxa"/>
            <w:vAlign w:val="center"/>
          </w:tcPr>
          <w:p>
            <w:pPr>
              <w:widowControl/>
              <w:spacing w:line="200" w:lineRule="exact"/>
              <w:jc w:val="center"/>
              <w:rPr>
                <w:rFonts w:cs="宋体"/>
                <w:kern w:val="0"/>
                <w:sz w:val="18"/>
                <w:szCs w:val="18"/>
              </w:rPr>
            </w:pPr>
            <w:r>
              <w:rPr>
                <w:rFonts w:cs="宋体"/>
                <w:kern w:val="0"/>
                <w:sz w:val="18"/>
                <w:szCs w:val="18"/>
              </w:rPr>
              <w:t>党委学生工作部（处） 心理指导中心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549" w:type="dxa"/>
            <w:vMerge w:val="continue"/>
            <w:vAlign w:val="center"/>
          </w:tcPr>
          <w:p>
            <w:pPr>
              <w:widowControl/>
              <w:spacing w:line="200" w:lineRule="exact"/>
              <w:jc w:val="center"/>
              <w:rPr>
                <w:kern w:val="0"/>
                <w:sz w:val="18"/>
                <w:szCs w:val="18"/>
              </w:rPr>
            </w:pPr>
          </w:p>
        </w:tc>
        <w:tc>
          <w:tcPr>
            <w:tcW w:w="3103" w:type="dxa"/>
            <w:gridSpan w:val="3"/>
            <w:vAlign w:val="center"/>
          </w:tcPr>
          <w:p>
            <w:pPr>
              <w:widowControl/>
              <w:spacing w:line="200" w:lineRule="exact"/>
              <w:jc w:val="center"/>
              <w:rPr>
                <w:kern w:val="0"/>
                <w:sz w:val="18"/>
                <w:szCs w:val="18"/>
              </w:rPr>
            </w:pPr>
            <w:r>
              <w:rPr>
                <w:rFonts w:hint="eastAsia" w:cs="宋体"/>
                <w:kern w:val="0"/>
                <w:sz w:val="18"/>
                <w:szCs w:val="18"/>
              </w:rPr>
              <w:t>通识必修课小计</w:t>
            </w:r>
          </w:p>
          <w:p>
            <w:pPr>
              <w:widowControl/>
              <w:spacing w:line="200" w:lineRule="exact"/>
              <w:jc w:val="center"/>
              <w:rPr>
                <w:kern w:val="0"/>
                <w:sz w:val="18"/>
                <w:szCs w:val="18"/>
              </w:rPr>
            </w:pPr>
            <w:r>
              <w:rPr>
                <w:kern w:val="0"/>
                <w:sz w:val="18"/>
                <w:szCs w:val="18"/>
              </w:rPr>
              <w:t>Compulsory Course of GE Subtotal</w:t>
            </w:r>
          </w:p>
        </w:tc>
        <w:tc>
          <w:tcPr>
            <w:tcW w:w="525" w:type="dxa"/>
            <w:shd w:val="clear" w:color="auto" w:fill="auto"/>
            <w:vAlign w:val="center"/>
          </w:tcPr>
          <w:p>
            <w:pPr>
              <w:widowControl/>
              <w:jc w:val="center"/>
              <w:textAlignment w:val="center"/>
              <w:rPr>
                <w:rFonts w:eastAsia="等线"/>
                <w:kern w:val="0"/>
                <w:sz w:val="18"/>
                <w:szCs w:val="18"/>
              </w:rPr>
            </w:pPr>
            <w:r>
              <w:rPr>
                <w:kern w:val="0"/>
                <w:sz w:val="18"/>
                <w:szCs w:val="18"/>
                <w:lang w:bidi="ar"/>
              </w:rPr>
              <w:t>37.5</w:t>
            </w:r>
          </w:p>
        </w:tc>
        <w:tc>
          <w:tcPr>
            <w:tcW w:w="588" w:type="dxa"/>
            <w:shd w:val="clear" w:color="auto" w:fill="auto"/>
            <w:vAlign w:val="center"/>
          </w:tcPr>
          <w:p>
            <w:pPr>
              <w:widowControl/>
              <w:jc w:val="center"/>
              <w:textAlignment w:val="center"/>
              <w:rPr>
                <w:rFonts w:eastAsia="等线"/>
                <w:kern w:val="0"/>
                <w:sz w:val="18"/>
                <w:szCs w:val="18"/>
              </w:rPr>
            </w:pPr>
            <w:r>
              <w:rPr>
                <w:kern w:val="0"/>
                <w:sz w:val="18"/>
                <w:szCs w:val="18"/>
                <w:lang w:bidi="ar"/>
              </w:rPr>
              <w:t>832</w:t>
            </w:r>
          </w:p>
        </w:tc>
        <w:tc>
          <w:tcPr>
            <w:tcW w:w="525" w:type="dxa"/>
            <w:shd w:val="clear" w:color="auto" w:fill="auto"/>
            <w:vAlign w:val="center"/>
          </w:tcPr>
          <w:p>
            <w:pPr>
              <w:widowControl/>
              <w:jc w:val="center"/>
              <w:textAlignment w:val="center"/>
              <w:rPr>
                <w:rFonts w:eastAsia="等线"/>
                <w:sz w:val="18"/>
                <w:szCs w:val="18"/>
              </w:rPr>
            </w:pPr>
            <w:r>
              <w:rPr>
                <w:kern w:val="0"/>
                <w:sz w:val="18"/>
                <w:szCs w:val="18"/>
                <w:lang w:bidi="ar"/>
              </w:rPr>
              <w:t>364</w:t>
            </w:r>
          </w:p>
        </w:tc>
        <w:tc>
          <w:tcPr>
            <w:tcW w:w="577" w:type="dxa"/>
            <w:shd w:val="clear" w:color="auto" w:fill="auto"/>
            <w:vAlign w:val="center"/>
          </w:tcPr>
          <w:p>
            <w:pPr>
              <w:widowControl/>
              <w:jc w:val="center"/>
              <w:textAlignment w:val="center"/>
              <w:rPr>
                <w:rFonts w:eastAsia="等线"/>
                <w:sz w:val="18"/>
                <w:szCs w:val="18"/>
              </w:rPr>
            </w:pPr>
            <w:r>
              <w:rPr>
                <w:kern w:val="0"/>
                <w:sz w:val="18"/>
                <w:szCs w:val="18"/>
                <w:lang w:bidi="ar"/>
              </w:rPr>
              <w:t>452</w:t>
            </w:r>
          </w:p>
        </w:tc>
        <w:tc>
          <w:tcPr>
            <w:tcW w:w="553" w:type="dxa"/>
            <w:shd w:val="clear" w:color="auto" w:fill="auto"/>
            <w:vAlign w:val="center"/>
          </w:tcPr>
          <w:p>
            <w:pPr>
              <w:widowControl/>
              <w:jc w:val="center"/>
              <w:textAlignment w:val="center"/>
              <w:rPr>
                <w:rFonts w:eastAsia="等线"/>
                <w:sz w:val="18"/>
                <w:szCs w:val="18"/>
              </w:rPr>
            </w:pPr>
            <w:r>
              <w:rPr>
                <w:kern w:val="0"/>
                <w:sz w:val="18"/>
                <w:szCs w:val="18"/>
                <w:lang w:bidi="ar"/>
              </w:rPr>
              <w:t>16</w:t>
            </w:r>
          </w:p>
        </w:tc>
        <w:tc>
          <w:tcPr>
            <w:tcW w:w="550" w:type="dxa"/>
            <w:vAlign w:val="center"/>
          </w:tcPr>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p>
        </w:tc>
        <w:tc>
          <w:tcPr>
            <w:tcW w:w="669" w:type="dxa"/>
            <w:vAlign w:val="center"/>
          </w:tcPr>
          <w:p>
            <w:pPr>
              <w:widowControl/>
              <w:spacing w:line="200" w:lineRule="exact"/>
              <w:jc w:val="center"/>
              <w:rPr>
                <w:kern w:val="0"/>
                <w:sz w:val="18"/>
                <w:szCs w:val="18"/>
              </w:rPr>
            </w:pPr>
          </w:p>
        </w:tc>
        <w:tc>
          <w:tcPr>
            <w:tcW w:w="977" w:type="dxa"/>
            <w:vAlign w:val="center"/>
          </w:tcPr>
          <w:p>
            <w:pPr>
              <w:widowControl/>
              <w:spacing w:line="200" w:lineRule="exact"/>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549" w:type="dxa"/>
            <w:vMerge w:val="restart"/>
            <w:vAlign w:val="center"/>
          </w:tcPr>
          <w:p>
            <w:pPr>
              <w:widowControl/>
              <w:spacing w:line="200" w:lineRule="exact"/>
              <w:jc w:val="center"/>
              <w:rPr>
                <w:kern w:val="0"/>
                <w:sz w:val="18"/>
                <w:szCs w:val="18"/>
              </w:rPr>
            </w:pPr>
            <w:r>
              <w:rPr>
                <w:rFonts w:hint="eastAsia" w:cs="宋体"/>
                <w:kern w:val="0"/>
                <w:sz w:val="18"/>
                <w:szCs w:val="18"/>
              </w:rPr>
              <w:t>通识选修课程</w:t>
            </w:r>
          </w:p>
          <w:p>
            <w:pPr>
              <w:widowControl/>
              <w:spacing w:line="200" w:lineRule="exact"/>
              <w:jc w:val="center"/>
              <w:rPr>
                <w:kern w:val="0"/>
              </w:rPr>
            </w:pPr>
            <w:r>
              <w:rPr>
                <w:kern w:val="0"/>
                <w:sz w:val="18"/>
                <w:szCs w:val="18"/>
              </w:rPr>
              <w:t>Elective course of General Education</w:t>
            </w:r>
          </w:p>
        </w:tc>
        <w:tc>
          <w:tcPr>
            <w:tcW w:w="614" w:type="dxa"/>
            <w:vAlign w:val="center"/>
          </w:tcPr>
          <w:p>
            <w:pPr>
              <w:spacing w:line="200" w:lineRule="exact"/>
              <w:jc w:val="center"/>
              <w:rPr>
                <w:kern w:val="0"/>
              </w:rPr>
            </w:pPr>
            <w:r>
              <w:rPr>
                <w:rFonts w:hint="eastAsia" w:cs="宋体"/>
                <w:kern w:val="0"/>
                <w:sz w:val="18"/>
                <w:szCs w:val="18"/>
              </w:rPr>
              <w:t>通识核心课</w:t>
            </w:r>
            <w:r>
              <w:rPr>
                <w:kern w:val="0"/>
                <w:sz w:val="18"/>
                <w:szCs w:val="18"/>
              </w:rPr>
              <w:t>Core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4</w:t>
            </w:r>
          </w:p>
        </w:tc>
        <w:tc>
          <w:tcPr>
            <w:tcW w:w="5589" w:type="dxa"/>
            <w:gridSpan w:val="8"/>
            <w:vAlign w:val="center"/>
          </w:tcPr>
          <w:p>
            <w:pPr>
              <w:widowControl/>
              <w:spacing w:line="200" w:lineRule="exact"/>
              <w:rPr>
                <w:kern w:val="0"/>
                <w:sz w:val="18"/>
                <w:szCs w:val="18"/>
              </w:rPr>
            </w:pPr>
            <w:r>
              <w:rPr>
                <w:kern w:val="0"/>
                <w:sz w:val="18"/>
                <w:szCs w:val="18"/>
              </w:rPr>
              <w:t>通识核心课划分为“科学技术”“人文与社会”“艺术与审美”“创新与发展”四个课程域。学生须在“艺术与审美”课程域至少选修2学分的课程。修读通识核心课超出学分可冲抵普通通选课学分。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549" w:type="dxa"/>
            <w:vMerge w:val="continue"/>
            <w:vAlign w:val="center"/>
          </w:tcPr>
          <w:p>
            <w:pPr>
              <w:widowControl/>
              <w:spacing w:line="200" w:lineRule="exact"/>
              <w:jc w:val="center"/>
              <w:rPr>
                <w:kern w:val="0"/>
              </w:rPr>
            </w:pPr>
          </w:p>
        </w:tc>
        <w:tc>
          <w:tcPr>
            <w:tcW w:w="614" w:type="dxa"/>
            <w:vAlign w:val="center"/>
          </w:tcPr>
          <w:p>
            <w:pPr>
              <w:widowControl/>
              <w:spacing w:line="200" w:lineRule="exact"/>
              <w:jc w:val="center"/>
              <w:rPr>
                <w:kern w:val="0"/>
                <w:sz w:val="18"/>
                <w:szCs w:val="18"/>
              </w:rPr>
            </w:pPr>
            <w:r>
              <w:rPr>
                <w:rFonts w:hint="eastAsia" w:cs="宋体"/>
                <w:kern w:val="0"/>
                <w:sz w:val="18"/>
                <w:szCs w:val="18"/>
              </w:rPr>
              <w:t>普通通选课</w:t>
            </w:r>
          </w:p>
          <w:p>
            <w:pPr>
              <w:widowControl/>
              <w:spacing w:line="200" w:lineRule="exact"/>
              <w:jc w:val="center"/>
              <w:rPr>
                <w:kern w:val="0"/>
              </w:rPr>
            </w:pPr>
            <w:r>
              <w:rPr>
                <w:kern w:val="0"/>
                <w:sz w:val="18"/>
                <w:szCs w:val="18"/>
              </w:rPr>
              <w:t>Normal Course of GE</w:t>
            </w:r>
          </w:p>
        </w:tc>
        <w:tc>
          <w:tcPr>
            <w:tcW w:w="2489" w:type="dxa"/>
            <w:gridSpan w:val="2"/>
            <w:vAlign w:val="center"/>
          </w:tcPr>
          <w:p>
            <w:pPr>
              <w:widowControl/>
              <w:spacing w:line="200" w:lineRule="exact"/>
              <w:jc w:val="center"/>
              <w:rPr>
                <w:kern w:val="0"/>
                <w:sz w:val="18"/>
                <w:szCs w:val="18"/>
              </w:rPr>
            </w:pPr>
            <w:r>
              <w:rPr>
                <w:rFonts w:hint="eastAsia" w:cs="宋体"/>
                <w:kern w:val="0"/>
                <w:sz w:val="18"/>
                <w:szCs w:val="18"/>
              </w:rPr>
              <w:t>最低学分要求</w:t>
            </w:r>
          </w:p>
          <w:p>
            <w:pPr>
              <w:widowControl/>
              <w:spacing w:line="200" w:lineRule="exact"/>
              <w:jc w:val="center"/>
              <w:rPr>
                <w:kern w:val="0"/>
                <w:sz w:val="18"/>
                <w:szCs w:val="18"/>
              </w:rPr>
            </w:pPr>
            <w:r>
              <w:rPr>
                <w:kern w:val="0"/>
                <w:sz w:val="18"/>
                <w:szCs w:val="18"/>
              </w:rPr>
              <w:t>Minimum Credits Required</w:t>
            </w:r>
          </w:p>
        </w:tc>
        <w:tc>
          <w:tcPr>
            <w:tcW w:w="525" w:type="dxa"/>
            <w:vAlign w:val="center"/>
          </w:tcPr>
          <w:p>
            <w:pPr>
              <w:widowControl/>
              <w:spacing w:line="200" w:lineRule="exact"/>
              <w:jc w:val="center"/>
              <w:rPr>
                <w:kern w:val="0"/>
                <w:sz w:val="18"/>
                <w:szCs w:val="18"/>
              </w:rPr>
            </w:pPr>
            <w:r>
              <w:rPr>
                <w:kern w:val="0"/>
                <w:sz w:val="18"/>
                <w:szCs w:val="18"/>
              </w:rPr>
              <w:t>6</w:t>
            </w:r>
          </w:p>
        </w:tc>
        <w:tc>
          <w:tcPr>
            <w:tcW w:w="5589" w:type="dxa"/>
            <w:gridSpan w:val="8"/>
            <w:vAlign w:val="center"/>
          </w:tcPr>
          <w:p>
            <w:pPr>
              <w:widowControl/>
              <w:spacing w:line="200" w:lineRule="exact"/>
              <w:rPr>
                <w:kern w:val="0"/>
                <w:sz w:val="18"/>
                <w:szCs w:val="18"/>
              </w:rPr>
            </w:pPr>
            <w:r>
              <w:rPr>
                <w:kern w:val="0"/>
                <w:sz w:val="18"/>
                <w:szCs w:val="18"/>
              </w:rPr>
              <w:t>学生选修与本专业重复或者相似的课程，不计入学分。</w:t>
            </w:r>
          </w:p>
        </w:tc>
      </w:tr>
    </w:tbl>
    <w:p>
      <w:pPr>
        <w:rPr>
          <w:rFonts w:cs="宋体"/>
        </w:rPr>
      </w:pPr>
      <w:r>
        <w:rPr>
          <w:rFonts w:hint="eastAsia" w:cs="宋体"/>
        </w:rPr>
        <w:t>说明：“四史”类思政课为选择性必修课，学生应至少修读1门该类课程。</w:t>
      </w:r>
    </w:p>
    <w:p>
      <w:pPr>
        <w:rPr>
          <w:rFonts w:cs="宋体"/>
          <w:b/>
          <w:bCs/>
        </w:rPr>
      </w:pPr>
    </w:p>
    <w:p>
      <w:pPr>
        <w:ind w:left="420" w:leftChars="200"/>
      </w:pPr>
      <w:r>
        <w:rPr>
          <w:rFonts w:hint="eastAsia" w:cs="宋体"/>
          <w:b/>
          <w:bCs/>
        </w:rPr>
        <w:t>（二）专业教育课程</w:t>
      </w:r>
      <w:r>
        <w:rPr>
          <w:b/>
          <w:bCs/>
        </w:rPr>
        <w:br w:type="textWrapping"/>
      </w:r>
      <w:r>
        <w:t>1.</w:t>
      </w:r>
      <w:r>
        <w:rPr>
          <w:rFonts w:hint="eastAsia" w:cs="宋体"/>
        </w:rPr>
        <w:t>专业教育课程分为“专业基础课程”和“专业拓展课程”两类；</w:t>
      </w:r>
    </w:p>
    <w:p>
      <w:pPr>
        <w:ind w:firstLine="420" w:firstLineChars="200"/>
      </w:pPr>
      <w:r>
        <w:t>2.</w:t>
      </w:r>
      <w:r>
        <w:rPr>
          <w:rFonts w:hint="eastAsia" w:cs="宋体"/>
        </w:rPr>
        <w:t>专业基础课程</w:t>
      </w:r>
      <w:r>
        <w:t>20</w:t>
      </w:r>
      <w:r>
        <w:rPr>
          <w:rFonts w:hint="eastAsia" w:cs="宋体"/>
        </w:rPr>
        <w:t>门，计</w:t>
      </w:r>
      <w:r>
        <w:t>56</w:t>
      </w:r>
      <w:r>
        <w:rPr>
          <w:rFonts w:hint="eastAsia" w:cs="宋体"/>
        </w:rPr>
        <w:t>学分；专业拓展课程</w:t>
      </w:r>
      <w:r>
        <w:t>26</w:t>
      </w:r>
      <w:r>
        <w:rPr>
          <w:rFonts w:hint="eastAsia" w:cs="宋体"/>
        </w:rPr>
        <w:t>门，最低修习要求为</w:t>
      </w:r>
      <w:r>
        <w:t>23.5</w:t>
      </w:r>
      <w:r>
        <w:rPr>
          <w:rFonts w:hint="eastAsia" w:cs="宋体"/>
        </w:rPr>
        <w:t>学分；</w:t>
      </w:r>
    </w:p>
    <w:p>
      <w:pPr>
        <w:ind w:firstLine="420" w:firstLineChars="200"/>
      </w:pPr>
      <w:r>
        <w:t>3.</w:t>
      </w:r>
      <w:r>
        <w:rPr>
          <w:rFonts w:hint="eastAsia" w:cs="宋体"/>
        </w:rPr>
        <w:t>学生可跨大类、跨专业选修专业拓展课程。</w:t>
      </w:r>
    </w:p>
    <w:p/>
    <w:tbl>
      <w:tblPr>
        <w:tblStyle w:val="16"/>
        <w:tblW w:w="980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28" w:type="dxa"/>
          <w:bottom w:w="0" w:type="dxa"/>
          <w:right w:w="28" w:type="dxa"/>
        </w:tblCellMar>
      </w:tblPr>
      <w:tblGrid>
        <w:gridCol w:w="602"/>
        <w:gridCol w:w="525"/>
        <w:gridCol w:w="825"/>
        <w:gridCol w:w="1560"/>
        <w:gridCol w:w="654"/>
        <w:gridCol w:w="621"/>
        <w:gridCol w:w="565"/>
        <w:gridCol w:w="650"/>
        <w:gridCol w:w="505"/>
        <w:gridCol w:w="582"/>
        <w:gridCol w:w="1150"/>
        <w:gridCol w:w="596"/>
        <w:gridCol w:w="96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34" w:hRule="atLeast"/>
          <w:tblHeader/>
          <w:jc w:val="center"/>
        </w:trPr>
        <w:tc>
          <w:tcPr>
            <w:tcW w:w="1127" w:type="dxa"/>
            <w:gridSpan w:val="2"/>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类别</w:t>
            </w:r>
          </w:p>
          <w:p>
            <w:pPr>
              <w:widowControl/>
              <w:spacing w:line="200" w:lineRule="exact"/>
              <w:jc w:val="center"/>
              <w:rPr>
                <w:b/>
                <w:bCs/>
                <w:kern w:val="0"/>
                <w:sz w:val="15"/>
                <w:szCs w:val="15"/>
              </w:rPr>
            </w:pPr>
            <w:r>
              <w:rPr>
                <w:b/>
                <w:bCs/>
                <w:kern w:val="0"/>
                <w:sz w:val="15"/>
                <w:szCs w:val="15"/>
              </w:rPr>
              <w:t>Course Category</w:t>
            </w:r>
          </w:p>
        </w:tc>
        <w:tc>
          <w:tcPr>
            <w:tcW w:w="825"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w:t>
            </w:r>
          </w:p>
          <w:p>
            <w:pPr>
              <w:widowControl/>
              <w:spacing w:line="200" w:lineRule="exact"/>
              <w:jc w:val="center"/>
              <w:rPr>
                <w:b/>
                <w:bCs/>
                <w:kern w:val="0"/>
                <w:sz w:val="18"/>
                <w:szCs w:val="18"/>
              </w:rPr>
            </w:pPr>
            <w:r>
              <w:rPr>
                <w:rFonts w:hint="eastAsia" w:cs="宋体"/>
                <w:b/>
                <w:bCs/>
                <w:kern w:val="0"/>
                <w:sz w:val="18"/>
                <w:szCs w:val="18"/>
              </w:rPr>
              <w:t>代码</w:t>
            </w:r>
          </w:p>
          <w:p>
            <w:pPr>
              <w:widowControl/>
              <w:spacing w:line="200" w:lineRule="exact"/>
              <w:jc w:val="center"/>
              <w:rPr>
                <w:b/>
                <w:bCs/>
                <w:kern w:val="0"/>
                <w:sz w:val="15"/>
                <w:szCs w:val="15"/>
              </w:rPr>
            </w:pPr>
            <w:r>
              <w:rPr>
                <w:b/>
                <w:bCs/>
                <w:kern w:val="0"/>
                <w:sz w:val="15"/>
                <w:szCs w:val="15"/>
              </w:rPr>
              <w:t>Course Code</w:t>
            </w:r>
          </w:p>
        </w:tc>
        <w:tc>
          <w:tcPr>
            <w:tcW w:w="1560" w:type="dxa"/>
            <w:vMerge w:val="restart"/>
            <w:vAlign w:val="center"/>
          </w:tcPr>
          <w:p>
            <w:pPr>
              <w:widowControl/>
              <w:spacing w:line="200" w:lineRule="exact"/>
              <w:jc w:val="center"/>
              <w:rPr>
                <w:b/>
                <w:bCs/>
                <w:kern w:val="0"/>
                <w:sz w:val="18"/>
                <w:szCs w:val="18"/>
              </w:rPr>
            </w:pPr>
            <w:r>
              <w:rPr>
                <w:rFonts w:hint="eastAsia" w:cs="宋体"/>
                <w:b/>
                <w:bCs/>
                <w:kern w:val="0"/>
                <w:sz w:val="18"/>
                <w:szCs w:val="18"/>
              </w:rPr>
              <w:t>课程名称</w:t>
            </w:r>
          </w:p>
          <w:p>
            <w:pPr>
              <w:widowControl/>
              <w:spacing w:line="200" w:lineRule="exact"/>
              <w:jc w:val="center"/>
              <w:rPr>
                <w:b/>
                <w:bCs/>
                <w:kern w:val="0"/>
                <w:sz w:val="15"/>
                <w:szCs w:val="15"/>
              </w:rPr>
            </w:pPr>
            <w:r>
              <w:rPr>
                <w:b/>
                <w:bCs/>
                <w:kern w:val="0"/>
                <w:sz w:val="15"/>
                <w:szCs w:val="15"/>
              </w:rPr>
              <w:t>Course Name</w:t>
            </w:r>
          </w:p>
        </w:tc>
        <w:tc>
          <w:tcPr>
            <w:tcW w:w="654" w:type="dxa"/>
            <w:vMerge w:val="restart"/>
            <w:vAlign w:val="center"/>
          </w:tcPr>
          <w:p>
            <w:pPr>
              <w:widowControl/>
              <w:spacing w:line="200" w:lineRule="exact"/>
              <w:jc w:val="center"/>
              <w:rPr>
                <w:b/>
                <w:bCs/>
                <w:kern w:val="0"/>
                <w:sz w:val="18"/>
                <w:szCs w:val="18"/>
              </w:rPr>
            </w:pPr>
            <w:r>
              <w:rPr>
                <w:rFonts w:hint="eastAsia" w:cs="宋体"/>
                <w:b/>
                <w:bCs/>
                <w:kern w:val="0"/>
                <w:sz w:val="18"/>
                <w:szCs w:val="18"/>
              </w:rPr>
              <w:t>学分</w:t>
            </w:r>
          </w:p>
          <w:p>
            <w:pPr>
              <w:widowControl/>
              <w:spacing w:line="200" w:lineRule="exact"/>
              <w:jc w:val="center"/>
              <w:rPr>
                <w:b/>
                <w:bCs/>
                <w:kern w:val="0"/>
                <w:sz w:val="15"/>
                <w:szCs w:val="15"/>
              </w:rPr>
            </w:pPr>
            <w:r>
              <w:rPr>
                <w:b/>
                <w:bCs/>
                <w:kern w:val="0"/>
                <w:sz w:val="15"/>
                <w:szCs w:val="15"/>
              </w:rPr>
              <w:t>Course Credits</w:t>
            </w:r>
          </w:p>
        </w:tc>
        <w:tc>
          <w:tcPr>
            <w:tcW w:w="2341" w:type="dxa"/>
            <w:gridSpan w:val="4"/>
            <w:vAlign w:val="center"/>
          </w:tcPr>
          <w:p>
            <w:pPr>
              <w:widowControl/>
              <w:spacing w:line="200" w:lineRule="exact"/>
              <w:jc w:val="center"/>
              <w:rPr>
                <w:b/>
                <w:bCs/>
                <w:kern w:val="0"/>
                <w:sz w:val="18"/>
                <w:szCs w:val="18"/>
              </w:rPr>
            </w:pPr>
            <w:r>
              <w:rPr>
                <w:rFonts w:hint="eastAsia" w:cs="宋体"/>
                <w:b/>
                <w:bCs/>
                <w:kern w:val="0"/>
                <w:sz w:val="18"/>
                <w:szCs w:val="18"/>
              </w:rPr>
              <w:t>学时分配</w:t>
            </w:r>
          </w:p>
          <w:p>
            <w:pPr>
              <w:spacing w:line="200" w:lineRule="exact"/>
              <w:jc w:val="center"/>
              <w:rPr>
                <w:b/>
                <w:bCs/>
                <w:kern w:val="0"/>
                <w:sz w:val="15"/>
                <w:szCs w:val="15"/>
              </w:rPr>
            </w:pPr>
            <w:r>
              <w:rPr>
                <w:b/>
                <w:bCs/>
                <w:kern w:val="0"/>
                <w:sz w:val="15"/>
                <w:szCs w:val="15"/>
              </w:rPr>
              <w:t>Credit Hours Distribution</w:t>
            </w:r>
          </w:p>
        </w:tc>
        <w:tc>
          <w:tcPr>
            <w:tcW w:w="582" w:type="dxa"/>
            <w:vMerge w:val="restart"/>
            <w:vAlign w:val="center"/>
          </w:tcPr>
          <w:p>
            <w:pPr>
              <w:widowControl/>
              <w:spacing w:line="200" w:lineRule="exact"/>
              <w:jc w:val="center"/>
              <w:rPr>
                <w:b/>
                <w:bCs/>
                <w:kern w:val="0"/>
                <w:sz w:val="18"/>
                <w:szCs w:val="18"/>
              </w:rPr>
            </w:pPr>
            <w:r>
              <w:rPr>
                <w:rFonts w:hint="eastAsia" w:cs="宋体"/>
                <w:b/>
                <w:bCs/>
                <w:kern w:val="0"/>
                <w:sz w:val="18"/>
                <w:szCs w:val="18"/>
              </w:rPr>
              <w:t>开课</w:t>
            </w:r>
          </w:p>
          <w:p>
            <w:pPr>
              <w:widowControl/>
              <w:spacing w:line="200" w:lineRule="exact"/>
              <w:jc w:val="center"/>
              <w:rPr>
                <w:b/>
                <w:bCs/>
                <w:kern w:val="0"/>
                <w:sz w:val="18"/>
                <w:szCs w:val="18"/>
              </w:rPr>
            </w:pPr>
            <w:r>
              <w:rPr>
                <w:rFonts w:hint="eastAsia" w:cs="宋体"/>
                <w:b/>
                <w:bCs/>
                <w:kern w:val="0"/>
                <w:sz w:val="18"/>
                <w:szCs w:val="18"/>
              </w:rPr>
              <w:t>学期</w:t>
            </w:r>
          </w:p>
          <w:p>
            <w:pPr>
              <w:widowControl/>
              <w:spacing w:line="200" w:lineRule="exact"/>
              <w:jc w:val="center"/>
              <w:rPr>
                <w:b/>
                <w:bCs/>
                <w:kern w:val="0"/>
                <w:sz w:val="15"/>
                <w:szCs w:val="15"/>
              </w:rPr>
            </w:pPr>
            <w:r>
              <w:rPr>
                <w:b/>
                <w:bCs/>
                <w:kern w:val="0"/>
                <w:sz w:val="15"/>
                <w:szCs w:val="15"/>
              </w:rPr>
              <w:t>Semester</w:t>
            </w:r>
          </w:p>
        </w:tc>
        <w:tc>
          <w:tcPr>
            <w:tcW w:w="1150" w:type="dxa"/>
            <w:vMerge w:val="restart"/>
            <w:vAlign w:val="center"/>
          </w:tcPr>
          <w:p>
            <w:pPr>
              <w:widowControl/>
              <w:spacing w:line="200" w:lineRule="exact"/>
              <w:jc w:val="center"/>
              <w:rPr>
                <w:b/>
                <w:bCs/>
                <w:kern w:val="0"/>
                <w:sz w:val="18"/>
                <w:szCs w:val="18"/>
              </w:rPr>
            </w:pPr>
            <w:r>
              <w:rPr>
                <w:rFonts w:hint="eastAsia" w:cs="宋体"/>
                <w:b/>
                <w:bCs/>
                <w:kern w:val="0"/>
                <w:sz w:val="18"/>
                <w:szCs w:val="18"/>
              </w:rPr>
              <w:t>先修课</w:t>
            </w:r>
            <w:r>
              <w:rPr>
                <w:b/>
                <w:bCs/>
                <w:kern w:val="0"/>
                <w:sz w:val="18"/>
                <w:szCs w:val="18"/>
              </w:rPr>
              <w:t xml:space="preserve"> Pre-requisites</w:t>
            </w:r>
          </w:p>
        </w:tc>
        <w:tc>
          <w:tcPr>
            <w:tcW w:w="596" w:type="dxa"/>
            <w:vMerge w:val="restart"/>
            <w:vAlign w:val="center"/>
          </w:tcPr>
          <w:p>
            <w:pPr>
              <w:widowControl/>
              <w:spacing w:line="200" w:lineRule="exact"/>
              <w:jc w:val="center"/>
              <w:rPr>
                <w:b/>
                <w:bCs/>
                <w:kern w:val="0"/>
                <w:sz w:val="18"/>
                <w:szCs w:val="18"/>
              </w:rPr>
            </w:pPr>
            <w:r>
              <w:rPr>
                <w:rFonts w:hint="eastAsia" w:cs="宋体"/>
                <w:b/>
                <w:bCs/>
                <w:kern w:val="0"/>
                <w:sz w:val="18"/>
                <w:szCs w:val="18"/>
              </w:rPr>
              <w:t>考核</w:t>
            </w:r>
          </w:p>
          <w:p>
            <w:pPr>
              <w:widowControl/>
              <w:spacing w:line="200" w:lineRule="exact"/>
              <w:jc w:val="center"/>
              <w:rPr>
                <w:b/>
                <w:bCs/>
                <w:kern w:val="0"/>
                <w:sz w:val="18"/>
                <w:szCs w:val="18"/>
              </w:rPr>
            </w:pPr>
            <w:r>
              <w:rPr>
                <w:rFonts w:hint="eastAsia" w:cs="宋体"/>
                <w:b/>
                <w:bCs/>
                <w:kern w:val="0"/>
                <w:sz w:val="18"/>
                <w:szCs w:val="18"/>
              </w:rPr>
              <w:t>方式</w:t>
            </w:r>
          </w:p>
          <w:p>
            <w:pPr>
              <w:widowControl/>
              <w:spacing w:line="200" w:lineRule="exact"/>
              <w:jc w:val="center"/>
              <w:rPr>
                <w:b/>
                <w:bCs/>
                <w:kern w:val="0"/>
                <w:sz w:val="15"/>
                <w:szCs w:val="15"/>
              </w:rPr>
            </w:pPr>
            <w:r>
              <w:rPr>
                <w:b/>
                <w:bCs/>
                <w:kern w:val="0"/>
                <w:sz w:val="15"/>
                <w:szCs w:val="15"/>
              </w:rPr>
              <w:t>Assessment Method</w:t>
            </w:r>
          </w:p>
        </w:tc>
        <w:tc>
          <w:tcPr>
            <w:tcW w:w="966" w:type="dxa"/>
            <w:vMerge w:val="restart"/>
            <w:vAlign w:val="center"/>
          </w:tcPr>
          <w:p>
            <w:pPr>
              <w:widowControl/>
              <w:spacing w:line="200" w:lineRule="exact"/>
              <w:ind w:firstLine="89" w:firstLineChars="49"/>
              <w:rPr>
                <w:b/>
                <w:bCs/>
                <w:kern w:val="0"/>
                <w:sz w:val="18"/>
                <w:szCs w:val="18"/>
              </w:rPr>
            </w:pPr>
            <w:r>
              <w:rPr>
                <w:rFonts w:hint="eastAsia" w:cs="宋体"/>
                <w:b/>
                <w:bCs/>
                <w:kern w:val="0"/>
                <w:sz w:val="18"/>
                <w:szCs w:val="18"/>
              </w:rPr>
              <w:t>授课单位</w:t>
            </w:r>
          </w:p>
          <w:p>
            <w:pPr>
              <w:widowControl/>
              <w:spacing w:line="200" w:lineRule="exact"/>
              <w:jc w:val="center"/>
              <w:rPr>
                <w:b/>
                <w:bCs/>
                <w:kern w:val="0"/>
                <w:sz w:val="18"/>
                <w:szCs w:val="18"/>
              </w:rPr>
            </w:pPr>
            <w:r>
              <w:rPr>
                <w:b/>
                <w:bCs/>
                <w:kern w:val="0"/>
                <w:sz w:val="15"/>
                <w:szCs w:val="15"/>
              </w:rPr>
              <w:t>Teaching School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132" w:hRule="atLeast"/>
          <w:tblHeader/>
          <w:jc w:val="center"/>
        </w:trPr>
        <w:tc>
          <w:tcPr>
            <w:tcW w:w="1127" w:type="dxa"/>
            <w:gridSpan w:val="2"/>
            <w:vMerge w:val="continue"/>
            <w:vAlign w:val="bottom"/>
          </w:tcPr>
          <w:p>
            <w:pPr>
              <w:spacing w:line="200" w:lineRule="exact"/>
              <w:jc w:val="left"/>
              <w:rPr>
                <w:kern w:val="0"/>
                <w:sz w:val="24"/>
                <w:szCs w:val="24"/>
              </w:rPr>
            </w:pPr>
          </w:p>
        </w:tc>
        <w:tc>
          <w:tcPr>
            <w:tcW w:w="825" w:type="dxa"/>
            <w:vMerge w:val="continue"/>
            <w:vAlign w:val="bottom"/>
          </w:tcPr>
          <w:p>
            <w:pPr>
              <w:spacing w:line="200" w:lineRule="exact"/>
              <w:jc w:val="left"/>
              <w:rPr>
                <w:kern w:val="0"/>
                <w:sz w:val="24"/>
                <w:szCs w:val="24"/>
              </w:rPr>
            </w:pPr>
          </w:p>
        </w:tc>
        <w:tc>
          <w:tcPr>
            <w:tcW w:w="1560" w:type="dxa"/>
            <w:vMerge w:val="continue"/>
            <w:vAlign w:val="bottom"/>
          </w:tcPr>
          <w:p>
            <w:pPr>
              <w:spacing w:line="200" w:lineRule="exact"/>
              <w:jc w:val="left"/>
              <w:rPr>
                <w:kern w:val="0"/>
                <w:sz w:val="24"/>
                <w:szCs w:val="24"/>
              </w:rPr>
            </w:pPr>
          </w:p>
        </w:tc>
        <w:tc>
          <w:tcPr>
            <w:tcW w:w="654" w:type="dxa"/>
            <w:vMerge w:val="continue"/>
            <w:vAlign w:val="bottom"/>
          </w:tcPr>
          <w:p>
            <w:pPr>
              <w:spacing w:line="200" w:lineRule="exact"/>
              <w:jc w:val="left"/>
              <w:rPr>
                <w:b/>
                <w:bCs/>
                <w:kern w:val="0"/>
                <w:sz w:val="18"/>
                <w:szCs w:val="18"/>
              </w:rPr>
            </w:pPr>
          </w:p>
        </w:tc>
        <w:tc>
          <w:tcPr>
            <w:tcW w:w="621" w:type="dxa"/>
            <w:vAlign w:val="center"/>
          </w:tcPr>
          <w:p>
            <w:pPr>
              <w:widowControl/>
              <w:spacing w:line="200" w:lineRule="exact"/>
              <w:jc w:val="center"/>
              <w:rPr>
                <w:b/>
                <w:bCs/>
                <w:kern w:val="0"/>
                <w:sz w:val="18"/>
                <w:szCs w:val="18"/>
              </w:rPr>
            </w:pPr>
            <w:r>
              <w:rPr>
                <w:rFonts w:hint="eastAsia" w:cs="宋体"/>
                <w:b/>
                <w:bCs/>
                <w:kern w:val="0"/>
                <w:sz w:val="18"/>
                <w:szCs w:val="18"/>
              </w:rPr>
              <w:t>计划</w:t>
            </w:r>
          </w:p>
          <w:p>
            <w:pPr>
              <w:widowControl/>
              <w:spacing w:line="200" w:lineRule="exact"/>
              <w:jc w:val="center"/>
              <w:rPr>
                <w:b/>
                <w:bCs/>
                <w:kern w:val="0"/>
                <w:sz w:val="18"/>
                <w:szCs w:val="18"/>
              </w:rPr>
            </w:pPr>
            <w:r>
              <w:rPr>
                <w:rFonts w:hint="eastAsia" w:cs="宋体"/>
                <w:b/>
                <w:bCs/>
                <w:kern w:val="0"/>
                <w:sz w:val="18"/>
                <w:szCs w:val="18"/>
              </w:rPr>
              <w:t>学时</w:t>
            </w:r>
          </w:p>
          <w:p>
            <w:pPr>
              <w:widowControl/>
              <w:spacing w:line="200" w:lineRule="exact"/>
              <w:jc w:val="center"/>
              <w:rPr>
                <w:b/>
                <w:bCs/>
                <w:kern w:val="0"/>
                <w:sz w:val="15"/>
                <w:szCs w:val="15"/>
              </w:rPr>
            </w:pPr>
            <w:r>
              <w:rPr>
                <w:b/>
                <w:bCs/>
                <w:kern w:val="0"/>
                <w:sz w:val="15"/>
                <w:szCs w:val="15"/>
              </w:rPr>
              <w:t>Planned Credit Hour</w:t>
            </w:r>
          </w:p>
        </w:tc>
        <w:tc>
          <w:tcPr>
            <w:tcW w:w="565" w:type="dxa"/>
            <w:vAlign w:val="center"/>
          </w:tcPr>
          <w:p>
            <w:pPr>
              <w:widowControl/>
              <w:spacing w:line="200" w:lineRule="exact"/>
              <w:jc w:val="center"/>
              <w:rPr>
                <w:b/>
                <w:bCs/>
                <w:kern w:val="0"/>
                <w:sz w:val="18"/>
                <w:szCs w:val="18"/>
              </w:rPr>
            </w:pPr>
            <w:r>
              <w:rPr>
                <w:rFonts w:hint="eastAsia" w:cs="宋体"/>
                <w:b/>
                <w:bCs/>
                <w:kern w:val="0"/>
                <w:sz w:val="18"/>
                <w:szCs w:val="18"/>
              </w:rPr>
              <w:t>讲课</w:t>
            </w:r>
          </w:p>
          <w:p>
            <w:pPr>
              <w:widowControl/>
              <w:spacing w:line="200" w:lineRule="exact"/>
              <w:jc w:val="center"/>
              <w:rPr>
                <w:b/>
                <w:bCs/>
                <w:kern w:val="0"/>
                <w:sz w:val="15"/>
                <w:szCs w:val="15"/>
              </w:rPr>
            </w:pPr>
            <w:r>
              <w:rPr>
                <w:b/>
                <w:bCs/>
                <w:kern w:val="0"/>
                <w:sz w:val="15"/>
                <w:szCs w:val="15"/>
              </w:rPr>
              <w:t>Lecture</w:t>
            </w:r>
          </w:p>
        </w:tc>
        <w:tc>
          <w:tcPr>
            <w:tcW w:w="650" w:type="dxa"/>
            <w:tcMar>
              <w:left w:w="28" w:type="dxa"/>
              <w:right w:w="28" w:type="dxa"/>
            </w:tcMar>
            <w:vAlign w:val="center"/>
          </w:tcPr>
          <w:p>
            <w:pPr>
              <w:spacing w:line="200" w:lineRule="exact"/>
              <w:jc w:val="center"/>
              <w:rPr>
                <w:b/>
                <w:bCs/>
                <w:kern w:val="0"/>
                <w:sz w:val="18"/>
                <w:szCs w:val="18"/>
              </w:rPr>
            </w:pPr>
            <w:r>
              <w:rPr>
                <w:rFonts w:hint="eastAsia" w:cs="宋体"/>
                <w:b/>
                <w:bCs/>
                <w:kern w:val="0"/>
                <w:sz w:val="18"/>
                <w:szCs w:val="18"/>
              </w:rPr>
              <w:t>实验</w:t>
            </w:r>
            <w:r>
              <w:rPr>
                <w:b/>
                <w:bCs/>
                <w:kern w:val="0"/>
                <w:sz w:val="18"/>
                <w:szCs w:val="18"/>
              </w:rPr>
              <w:t>/</w:t>
            </w:r>
          </w:p>
          <w:p>
            <w:pPr>
              <w:spacing w:line="200" w:lineRule="exact"/>
              <w:jc w:val="center"/>
              <w:rPr>
                <w:b/>
                <w:bCs/>
                <w:kern w:val="0"/>
                <w:sz w:val="18"/>
                <w:szCs w:val="18"/>
              </w:rPr>
            </w:pPr>
            <w:r>
              <w:rPr>
                <w:rFonts w:hint="eastAsia" w:cs="宋体"/>
                <w:b/>
                <w:bCs/>
                <w:kern w:val="0"/>
                <w:sz w:val="18"/>
                <w:szCs w:val="18"/>
              </w:rPr>
              <w:t>实践</w:t>
            </w:r>
          </w:p>
          <w:p>
            <w:pPr>
              <w:widowControl/>
              <w:spacing w:line="180" w:lineRule="exact"/>
              <w:jc w:val="center"/>
              <w:rPr>
                <w:b/>
                <w:bCs/>
                <w:kern w:val="0"/>
                <w:sz w:val="15"/>
                <w:szCs w:val="15"/>
              </w:rPr>
            </w:pPr>
            <w:r>
              <w:rPr>
                <w:b/>
                <w:bCs/>
                <w:kern w:val="0"/>
                <w:sz w:val="15"/>
                <w:szCs w:val="15"/>
              </w:rPr>
              <w:t>Interns/</w:t>
            </w:r>
          </w:p>
          <w:p>
            <w:pPr>
              <w:spacing w:line="180" w:lineRule="exact"/>
              <w:jc w:val="center"/>
              <w:rPr>
                <w:b/>
                <w:bCs/>
                <w:kern w:val="0"/>
                <w:sz w:val="18"/>
                <w:szCs w:val="18"/>
              </w:rPr>
            </w:pPr>
            <w:r>
              <w:rPr>
                <w:b/>
                <w:bCs/>
                <w:kern w:val="0"/>
                <w:sz w:val="15"/>
                <w:szCs w:val="15"/>
              </w:rPr>
              <w:t>Experiments</w:t>
            </w:r>
          </w:p>
        </w:tc>
        <w:tc>
          <w:tcPr>
            <w:tcW w:w="505" w:type="dxa"/>
            <w:vAlign w:val="center"/>
          </w:tcPr>
          <w:p>
            <w:pPr>
              <w:widowControl/>
              <w:spacing w:line="200" w:lineRule="exact"/>
              <w:jc w:val="center"/>
              <w:rPr>
                <w:b/>
                <w:bCs/>
                <w:kern w:val="0"/>
                <w:sz w:val="18"/>
                <w:szCs w:val="18"/>
              </w:rPr>
            </w:pPr>
            <w:r>
              <w:rPr>
                <w:rFonts w:hint="eastAsia" w:cs="宋体"/>
                <w:b/>
                <w:bCs/>
                <w:kern w:val="0"/>
                <w:sz w:val="18"/>
                <w:szCs w:val="18"/>
              </w:rPr>
              <w:t>上机</w:t>
            </w:r>
          </w:p>
          <w:p>
            <w:pPr>
              <w:widowControl/>
              <w:spacing w:line="200" w:lineRule="exact"/>
              <w:jc w:val="center"/>
              <w:rPr>
                <w:b/>
                <w:bCs/>
                <w:kern w:val="0"/>
                <w:sz w:val="15"/>
                <w:szCs w:val="15"/>
              </w:rPr>
            </w:pPr>
            <w:r>
              <w:rPr>
                <w:b/>
                <w:bCs/>
                <w:kern w:val="0"/>
                <w:sz w:val="15"/>
                <w:szCs w:val="15"/>
              </w:rPr>
              <w:t>Computer Operation</w:t>
            </w:r>
          </w:p>
        </w:tc>
        <w:tc>
          <w:tcPr>
            <w:tcW w:w="582" w:type="dxa"/>
            <w:vMerge w:val="continue"/>
          </w:tcPr>
          <w:p>
            <w:pPr>
              <w:widowControl/>
              <w:spacing w:line="200" w:lineRule="exact"/>
              <w:jc w:val="left"/>
              <w:rPr>
                <w:b/>
                <w:bCs/>
                <w:kern w:val="0"/>
                <w:sz w:val="18"/>
                <w:szCs w:val="18"/>
              </w:rPr>
            </w:pPr>
          </w:p>
        </w:tc>
        <w:tc>
          <w:tcPr>
            <w:tcW w:w="1150" w:type="dxa"/>
            <w:vMerge w:val="continue"/>
            <w:vAlign w:val="center"/>
          </w:tcPr>
          <w:p>
            <w:pPr>
              <w:widowControl/>
              <w:spacing w:line="200" w:lineRule="exact"/>
              <w:jc w:val="left"/>
              <w:rPr>
                <w:b/>
                <w:bCs/>
                <w:kern w:val="0"/>
                <w:sz w:val="18"/>
                <w:szCs w:val="18"/>
              </w:rPr>
            </w:pPr>
          </w:p>
        </w:tc>
        <w:tc>
          <w:tcPr>
            <w:tcW w:w="596" w:type="dxa"/>
            <w:vMerge w:val="continue"/>
            <w:vAlign w:val="center"/>
          </w:tcPr>
          <w:p>
            <w:pPr>
              <w:widowControl/>
              <w:spacing w:line="200" w:lineRule="exact"/>
              <w:jc w:val="left"/>
              <w:rPr>
                <w:b/>
                <w:bCs/>
                <w:kern w:val="0"/>
                <w:sz w:val="18"/>
                <w:szCs w:val="18"/>
              </w:rPr>
            </w:pPr>
          </w:p>
        </w:tc>
        <w:tc>
          <w:tcPr>
            <w:tcW w:w="966" w:type="dxa"/>
            <w:vMerge w:val="continue"/>
            <w:vAlign w:val="center"/>
          </w:tcPr>
          <w:p>
            <w:pPr>
              <w:widowControl/>
              <w:spacing w:line="200" w:lineRule="exact"/>
              <w:jc w:val="left"/>
              <w:rPr>
                <w:b/>
                <w:bCs/>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522" w:hRule="atLeast"/>
          <w:jc w:val="center"/>
        </w:trPr>
        <w:tc>
          <w:tcPr>
            <w:tcW w:w="1127" w:type="dxa"/>
            <w:gridSpan w:val="2"/>
            <w:vMerge w:val="restart"/>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rFonts w:hint="eastAsia" w:cs="宋体"/>
                <w:kern w:val="0"/>
                <w:sz w:val="18"/>
                <w:szCs w:val="18"/>
              </w:rPr>
            </w:pPr>
            <w:r>
              <w:rPr>
                <w:rFonts w:hint="eastAsia" w:cs="宋体"/>
                <w:kern w:val="0"/>
                <w:sz w:val="18"/>
                <w:szCs w:val="18"/>
              </w:rPr>
              <w:t>专业基础</w:t>
            </w:r>
          </w:p>
          <w:p>
            <w:pPr>
              <w:spacing w:line="200" w:lineRule="exact"/>
              <w:jc w:val="center"/>
              <w:rPr>
                <w:kern w:val="0"/>
                <w:sz w:val="18"/>
                <w:szCs w:val="18"/>
              </w:rPr>
            </w:pPr>
            <w:r>
              <w:rPr>
                <w:rFonts w:hint="eastAsia" w:cs="宋体"/>
                <w:kern w:val="0"/>
                <w:sz w:val="18"/>
                <w:szCs w:val="18"/>
              </w:rPr>
              <w:t>课程</w:t>
            </w:r>
          </w:p>
          <w:p>
            <w:pPr>
              <w:spacing w:line="200" w:lineRule="exact"/>
              <w:jc w:val="center"/>
              <w:rPr>
                <w:kern w:val="0"/>
                <w:sz w:val="18"/>
                <w:szCs w:val="18"/>
              </w:rPr>
            </w:pPr>
            <w:r>
              <w:rPr>
                <w:kern w:val="0"/>
                <w:sz w:val="18"/>
                <w:szCs w:val="18"/>
              </w:rPr>
              <w:t> Basic Course</w:t>
            </w: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rFonts w:cs="宋体"/>
                <w:kern w:val="0"/>
                <w:sz w:val="18"/>
                <w:szCs w:val="18"/>
              </w:rPr>
            </w:pPr>
          </w:p>
          <w:p>
            <w:pPr>
              <w:spacing w:line="200" w:lineRule="exact"/>
              <w:jc w:val="center"/>
              <w:rPr>
                <w:kern w:val="0"/>
                <w:sz w:val="18"/>
                <w:szCs w:val="18"/>
              </w:rPr>
            </w:pPr>
            <w:r>
              <w:rPr>
                <w:kern w:val="0"/>
                <w:sz w:val="18"/>
                <w:szCs w:val="18"/>
              </w:rPr>
              <w:t> </w:t>
            </w:r>
          </w:p>
          <w:p>
            <w:pPr>
              <w:spacing w:line="200" w:lineRule="exact"/>
              <w:jc w:val="center"/>
              <w:rPr>
                <w:kern w:val="0"/>
                <w:sz w:val="18"/>
                <w:szCs w:val="18"/>
              </w:rPr>
            </w:pPr>
          </w:p>
        </w:tc>
        <w:tc>
          <w:tcPr>
            <w:tcW w:w="825" w:type="dxa"/>
            <w:vAlign w:val="center"/>
          </w:tcPr>
          <w:p>
            <w:pPr>
              <w:widowControl/>
              <w:snapToGrid w:val="0"/>
              <w:spacing w:line="200" w:lineRule="exact"/>
              <w:jc w:val="center"/>
              <w:rPr>
                <w:kern w:val="0"/>
                <w:sz w:val="18"/>
                <w:szCs w:val="18"/>
              </w:rPr>
            </w:pPr>
            <w:r>
              <w:rPr>
                <w:kern w:val="0"/>
                <w:sz w:val="18"/>
                <w:szCs w:val="18"/>
              </w:rPr>
              <w:t>23A00001</w:t>
            </w:r>
          </w:p>
        </w:tc>
        <w:tc>
          <w:tcPr>
            <w:tcW w:w="1560" w:type="dxa"/>
            <w:vAlign w:val="center"/>
          </w:tcPr>
          <w:p>
            <w:pPr>
              <w:snapToGrid w:val="0"/>
              <w:spacing w:line="200" w:lineRule="exact"/>
              <w:jc w:val="left"/>
              <w:rPr>
                <w:sz w:val="18"/>
                <w:szCs w:val="18"/>
              </w:rPr>
            </w:pPr>
            <w:r>
              <w:rPr>
                <w:rFonts w:hint="eastAsia" w:cs="宋体"/>
                <w:sz w:val="18"/>
                <w:szCs w:val="18"/>
              </w:rPr>
              <w:t>专业导论</w:t>
            </w:r>
            <w:r>
              <w:rPr>
                <w:sz w:val="18"/>
                <w:szCs w:val="18"/>
              </w:rPr>
              <w:t>Introduction to Specialty</w:t>
            </w:r>
          </w:p>
        </w:tc>
        <w:tc>
          <w:tcPr>
            <w:tcW w:w="654" w:type="dxa"/>
            <w:vAlign w:val="center"/>
          </w:tcPr>
          <w:p>
            <w:pPr>
              <w:widowControl/>
              <w:snapToGrid w:val="0"/>
              <w:spacing w:line="200" w:lineRule="exact"/>
              <w:jc w:val="center"/>
              <w:rPr>
                <w:kern w:val="0"/>
                <w:sz w:val="18"/>
                <w:szCs w:val="18"/>
              </w:rPr>
            </w:pPr>
            <w:r>
              <w:rPr>
                <w:kern w:val="0"/>
                <w:sz w:val="18"/>
                <w:szCs w:val="18"/>
              </w:rPr>
              <w:t>1</w:t>
            </w:r>
          </w:p>
        </w:tc>
        <w:tc>
          <w:tcPr>
            <w:tcW w:w="621" w:type="dxa"/>
            <w:vAlign w:val="center"/>
          </w:tcPr>
          <w:p>
            <w:pPr>
              <w:widowControl/>
              <w:snapToGrid w:val="0"/>
              <w:spacing w:line="200" w:lineRule="exact"/>
              <w:jc w:val="center"/>
              <w:rPr>
                <w:kern w:val="0"/>
                <w:sz w:val="18"/>
                <w:szCs w:val="18"/>
              </w:rPr>
            </w:pPr>
            <w:r>
              <w:rPr>
                <w:kern w:val="0"/>
                <w:sz w:val="18"/>
                <w:szCs w:val="18"/>
              </w:rPr>
              <w:t>16</w:t>
            </w:r>
          </w:p>
        </w:tc>
        <w:tc>
          <w:tcPr>
            <w:tcW w:w="565" w:type="dxa"/>
            <w:vAlign w:val="center"/>
          </w:tcPr>
          <w:p>
            <w:pPr>
              <w:widowControl/>
              <w:snapToGrid w:val="0"/>
              <w:spacing w:line="200" w:lineRule="exact"/>
              <w:jc w:val="center"/>
              <w:rPr>
                <w:kern w:val="0"/>
                <w:sz w:val="18"/>
                <w:szCs w:val="18"/>
              </w:rPr>
            </w:pPr>
            <w:r>
              <w:rPr>
                <w:kern w:val="0"/>
                <w:sz w:val="18"/>
                <w:szCs w:val="18"/>
              </w:rPr>
              <w:t>16</w:t>
            </w:r>
          </w:p>
        </w:tc>
        <w:tc>
          <w:tcPr>
            <w:tcW w:w="650" w:type="dxa"/>
            <w:vAlign w:val="center"/>
          </w:tcPr>
          <w:p>
            <w:pPr>
              <w:widowControl/>
              <w:snapToGrid w:val="0"/>
              <w:spacing w:line="200" w:lineRule="exact"/>
              <w:jc w:val="center"/>
              <w:rPr>
                <w:kern w:val="0"/>
                <w:sz w:val="18"/>
                <w:szCs w:val="18"/>
              </w:rPr>
            </w:pP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1</w:t>
            </w:r>
          </w:p>
        </w:tc>
        <w:tc>
          <w:tcPr>
            <w:tcW w:w="1150" w:type="dxa"/>
            <w:vAlign w:val="center"/>
          </w:tcPr>
          <w:p>
            <w:pPr>
              <w:widowControl/>
              <w:snapToGrid w:val="0"/>
              <w:spacing w:line="200" w:lineRule="exact"/>
              <w:jc w:val="center"/>
              <w:rPr>
                <w:kern w:val="0"/>
                <w:sz w:val="18"/>
                <w:szCs w:val="18"/>
              </w:rPr>
            </w:pPr>
            <w:r>
              <w:rPr>
                <w:rFonts w:hint="eastAsia" w:cs="宋体"/>
                <w:kern w:val="0"/>
                <w:sz w:val="18"/>
                <w:szCs w:val="18"/>
              </w:rPr>
              <w:t>无</w:t>
            </w:r>
          </w:p>
        </w:tc>
        <w:tc>
          <w:tcPr>
            <w:tcW w:w="596" w:type="dxa"/>
            <w:vAlign w:val="center"/>
          </w:tcPr>
          <w:p>
            <w:pPr>
              <w:widowControl/>
              <w:snapToGrid w:val="0"/>
              <w:spacing w:line="200" w:lineRule="exact"/>
              <w:jc w:val="center"/>
              <w:rPr>
                <w:kern w:val="0"/>
                <w:sz w:val="18"/>
                <w:szCs w:val="18"/>
              </w:rP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widowControl/>
              <w:snapToGrid w:val="0"/>
              <w:spacing w:line="200" w:lineRule="exact"/>
              <w:jc w:val="center"/>
              <w:rPr>
                <w:kern w:val="0"/>
                <w:sz w:val="18"/>
                <w:szCs w:val="18"/>
              </w:rPr>
            </w:pPr>
            <w:r>
              <w:rPr>
                <w:kern w:val="0"/>
                <w:sz w:val="18"/>
                <w:szCs w:val="18"/>
              </w:rPr>
              <w:t>23A08001</w:t>
            </w:r>
          </w:p>
        </w:tc>
        <w:tc>
          <w:tcPr>
            <w:tcW w:w="1560" w:type="dxa"/>
            <w:vAlign w:val="center"/>
          </w:tcPr>
          <w:p>
            <w:pPr>
              <w:snapToGrid w:val="0"/>
              <w:spacing w:line="200" w:lineRule="exact"/>
              <w:jc w:val="left"/>
              <w:rPr>
                <w:sz w:val="18"/>
                <w:szCs w:val="18"/>
              </w:rPr>
            </w:pPr>
            <w:r>
              <w:rPr>
                <w:rFonts w:hint="eastAsia" w:cs="宋体"/>
                <w:sz w:val="18"/>
                <w:szCs w:val="18"/>
              </w:rPr>
              <w:t>社会学概论</w:t>
            </w:r>
            <w:r>
              <w:rPr>
                <w:sz w:val="18"/>
                <w:szCs w:val="18"/>
              </w:rPr>
              <w:t>*</w:t>
            </w:r>
          </w:p>
          <w:p>
            <w:pPr>
              <w:snapToGrid w:val="0"/>
              <w:spacing w:line="200" w:lineRule="exact"/>
              <w:jc w:val="left"/>
              <w:rPr>
                <w:sz w:val="18"/>
                <w:szCs w:val="18"/>
              </w:rPr>
            </w:pPr>
            <w:r>
              <w:rPr>
                <w:sz w:val="18"/>
                <w:szCs w:val="18"/>
              </w:rPr>
              <w:t>Introduction to Sociology</w:t>
            </w:r>
            <w:r>
              <w:rPr>
                <w:rFonts w:hint="eastAsia"/>
                <w:sz w:val="18"/>
                <w:szCs w:val="18"/>
              </w:rPr>
              <w:t xml:space="preserve"> </w:t>
            </w:r>
            <w:r>
              <w:rPr>
                <w:sz w:val="18"/>
                <w:szCs w:val="18"/>
              </w:rPr>
              <w:t>*</w:t>
            </w:r>
          </w:p>
        </w:tc>
        <w:tc>
          <w:tcPr>
            <w:tcW w:w="654" w:type="dxa"/>
            <w:vAlign w:val="center"/>
          </w:tcPr>
          <w:p>
            <w:pPr>
              <w:widowControl/>
              <w:snapToGrid w:val="0"/>
              <w:spacing w:line="200" w:lineRule="exact"/>
              <w:jc w:val="center"/>
              <w:rPr>
                <w:kern w:val="0"/>
                <w:sz w:val="18"/>
                <w:szCs w:val="18"/>
              </w:rPr>
            </w:pPr>
            <w:r>
              <w:rPr>
                <w:kern w:val="0"/>
                <w:sz w:val="18"/>
                <w:szCs w:val="18"/>
              </w:rPr>
              <w:t>3</w:t>
            </w:r>
          </w:p>
        </w:tc>
        <w:tc>
          <w:tcPr>
            <w:tcW w:w="621" w:type="dxa"/>
            <w:vAlign w:val="center"/>
          </w:tcPr>
          <w:p>
            <w:pPr>
              <w:widowControl/>
              <w:snapToGrid w:val="0"/>
              <w:spacing w:line="200" w:lineRule="exact"/>
              <w:jc w:val="center"/>
              <w:rPr>
                <w:kern w:val="0"/>
                <w:sz w:val="18"/>
                <w:szCs w:val="18"/>
              </w:rPr>
            </w:pPr>
            <w:r>
              <w:rPr>
                <w:kern w:val="0"/>
                <w:sz w:val="18"/>
                <w:szCs w:val="18"/>
              </w:rPr>
              <w:t>48</w:t>
            </w:r>
          </w:p>
        </w:tc>
        <w:tc>
          <w:tcPr>
            <w:tcW w:w="565" w:type="dxa"/>
            <w:vAlign w:val="center"/>
          </w:tcPr>
          <w:p>
            <w:pPr>
              <w:widowControl/>
              <w:snapToGrid w:val="0"/>
              <w:spacing w:line="200" w:lineRule="exact"/>
              <w:jc w:val="center"/>
              <w:rPr>
                <w:kern w:val="0"/>
                <w:sz w:val="18"/>
                <w:szCs w:val="18"/>
              </w:rPr>
            </w:pPr>
            <w:r>
              <w:rPr>
                <w:kern w:val="0"/>
                <w:sz w:val="18"/>
                <w:szCs w:val="18"/>
              </w:rPr>
              <w:t>48</w:t>
            </w:r>
          </w:p>
        </w:tc>
        <w:tc>
          <w:tcPr>
            <w:tcW w:w="650" w:type="dxa"/>
            <w:vAlign w:val="center"/>
          </w:tcPr>
          <w:p>
            <w:pPr>
              <w:widowControl/>
              <w:snapToGrid w:val="0"/>
              <w:spacing w:line="200" w:lineRule="exact"/>
              <w:jc w:val="center"/>
              <w:rPr>
                <w:kern w:val="0"/>
                <w:sz w:val="18"/>
                <w:szCs w:val="18"/>
              </w:rPr>
            </w:pP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1</w:t>
            </w:r>
          </w:p>
        </w:tc>
        <w:tc>
          <w:tcPr>
            <w:tcW w:w="1150" w:type="dxa"/>
            <w:vAlign w:val="center"/>
          </w:tcPr>
          <w:p>
            <w:pPr>
              <w:widowControl/>
              <w:snapToGrid w:val="0"/>
              <w:spacing w:line="200" w:lineRule="exact"/>
              <w:jc w:val="center"/>
              <w:rPr>
                <w:kern w:val="0"/>
                <w:sz w:val="18"/>
                <w:szCs w:val="18"/>
              </w:rPr>
            </w:pPr>
            <w:r>
              <w:rPr>
                <w:rFonts w:hint="eastAsia" w:cs="宋体"/>
                <w:kern w:val="0"/>
                <w:sz w:val="18"/>
                <w:szCs w:val="18"/>
              </w:rPr>
              <w:t>无</w:t>
            </w:r>
          </w:p>
        </w:tc>
        <w:tc>
          <w:tcPr>
            <w:tcW w:w="596" w:type="dxa"/>
            <w:vAlign w:val="center"/>
          </w:tcPr>
          <w:p>
            <w:pPr>
              <w:widowControl/>
              <w:snapToGrid w:val="0"/>
              <w:spacing w:line="200" w:lineRule="exact"/>
              <w:jc w:val="center"/>
              <w:rPr>
                <w:kern w:val="0"/>
                <w:sz w:val="18"/>
                <w:szCs w:val="18"/>
              </w:rP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widowControl/>
              <w:snapToGrid w:val="0"/>
              <w:spacing w:line="200" w:lineRule="exact"/>
              <w:jc w:val="center"/>
              <w:rPr>
                <w:kern w:val="0"/>
                <w:sz w:val="18"/>
                <w:szCs w:val="18"/>
              </w:rPr>
            </w:pPr>
            <w:r>
              <w:rPr>
                <w:kern w:val="0"/>
                <w:sz w:val="18"/>
                <w:szCs w:val="18"/>
              </w:rPr>
              <w:t>23A03022</w:t>
            </w:r>
          </w:p>
        </w:tc>
        <w:tc>
          <w:tcPr>
            <w:tcW w:w="1560" w:type="dxa"/>
            <w:vAlign w:val="center"/>
          </w:tcPr>
          <w:p>
            <w:pPr>
              <w:snapToGrid w:val="0"/>
              <w:spacing w:line="200" w:lineRule="exact"/>
              <w:jc w:val="left"/>
              <w:rPr>
                <w:sz w:val="18"/>
                <w:szCs w:val="18"/>
              </w:rPr>
            </w:pPr>
            <w:r>
              <w:rPr>
                <w:rFonts w:hint="eastAsia" w:cs="宋体"/>
                <w:sz w:val="18"/>
                <w:szCs w:val="18"/>
              </w:rPr>
              <w:t>管理学原理</w:t>
            </w:r>
            <w:r>
              <w:rPr>
                <w:sz w:val="18"/>
                <w:szCs w:val="18"/>
              </w:rPr>
              <w:t>Principles of Management</w:t>
            </w:r>
          </w:p>
        </w:tc>
        <w:tc>
          <w:tcPr>
            <w:tcW w:w="654" w:type="dxa"/>
            <w:vAlign w:val="center"/>
          </w:tcPr>
          <w:p>
            <w:pPr>
              <w:widowControl/>
              <w:snapToGrid w:val="0"/>
              <w:spacing w:line="200" w:lineRule="exact"/>
              <w:jc w:val="center"/>
              <w:rPr>
                <w:kern w:val="0"/>
                <w:sz w:val="18"/>
                <w:szCs w:val="18"/>
              </w:rPr>
            </w:pPr>
            <w:r>
              <w:rPr>
                <w:kern w:val="0"/>
                <w:sz w:val="18"/>
                <w:szCs w:val="18"/>
              </w:rPr>
              <w:t>3</w:t>
            </w:r>
          </w:p>
        </w:tc>
        <w:tc>
          <w:tcPr>
            <w:tcW w:w="621" w:type="dxa"/>
            <w:vAlign w:val="center"/>
          </w:tcPr>
          <w:p>
            <w:pPr>
              <w:widowControl/>
              <w:snapToGrid w:val="0"/>
              <w:spacing w:line="200" w:lineRule="exact"/>
              <w:jc w:val="center"/>
              <w:rPr>
                <w:kern w:val="0"/>
                <w:sz w:val="18"/>
                <w:szCs w:val="18"/>
              </w:rPr>
            </w:pPr>
            <w:r>
              <w:rPr>
                <w:kern w:val="0"/>
                <w:sz w:val="18"/>
                <w:szCs w:val="18"/>
              </w:rPr>
              <w:t>56</w:t>
            </w:r>
          </w:p>
        </w:tc>
        <w:tc>
          <w:tcPr>
            <w:tcW w:w="565" w:type="dxa"/>
            <w:vAlign w:val="center"/>
          </w:tcPr>
          <w:p>
            <w:pPr>
              <w:widowControl/>
              <w:snapToGrid w:val="0"/>
              <w:spacing w:line="200" w:lineRule="exact"/>
              <w:jc w:val="center"/>
              <w:rPr>
                <w:kern w:val="0"/>
                <w:sz w:val="18"/>
                <w:szCs w:val="18"/>
              </w:rPr>
            </w:pPr>
            <w:r>
              <w:rPr>
                <w:kern w:val="0"/>
                <w:sz w:val="18"/>
                <w:szCs w:val="18"/>
              </w:rPr>
              <w:t>40</w:t>
            </w:r>
          </w:p>
        </w:tc>
        <w:tc>
          <w:tcPr>
            <w:tcW w:w="650" w:type="dxa"/>
            <w:vAlign w:val="center"/>
          </w:tcPr>
          <w:p>
            <w:pPr>
              <w:widowControl/>
              <w:snapToGrid w:val="0"/>
              <w:spacing w:line="200" w:lineRule="exact"/>
              <w:jc w:val="center"/>
              <w:rPr>
                <w:kern w:val="0"/>
                <w:sz w:val="18"/>
                <w:szCs w:val="18"/>
              </w:rPr>
            </w:pPr>
            <w:r>
              <w:rPr>
                <w:kern w:val="0"/>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1</w:t>
            </w:r>
          </w:p>
        </w:tc>
        <w:tc>
          <w:tcPr>
            <w:tcW w:w="1150" w:type="dxa"/>
            <w:vAlign w:val="center"/>
          </w:tcPr>
          <w:p>
            <w:pPr>
              <w:widowControl/>
              <w:snapToGrid w:val="0"/>
              <w:spacing w:line="200" w:lineRule="exact"/>
              <w:jc w:val="center"/>
              <w:rPr>
                <w:kern w:val="0"/>
                <w:sz w:val="18"/>
                <w:szCs w:val="18"/>
              </w:rPr>
            </w:pPr>
            <w:r>
              <w:rPr>
                <w:rFonts w:hint="eastAsia" w:cs="宋体"/>
                <w:kern w:val="0"/>
                <w:sz w:val="18"/>
                <w:szCs w:val="18"/>
              </w:rPr>
              <w:t>无</w:t>
            </w:r>
          </w:p>
        </w:tc>
        <w:tc>
          <w:tcPr>
            <w:tcW w:w="596" w:type="dxa"/>
            <w:vAlign w:val="center"/>
          </w:tcPr>
          <w:p>
            <w:pPr>
              <w:widowControl/>
              <w:snapToGrid w:val="0"/>
              <w:spacing w:line="200" w:lineRule="exact"/>
              <w:jc w:val="center"/>
              <w:rPr>
                <w:kern w:val="0"/>
                <w:sz w:val="18"/>
                <w:szCs w:val="18"/>
              </w:rP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widowControl/>
              <w:snapToGrid w:val="0"/>
              <w:spacing w:line="200" w:lineRule="exact"/>
              <w:jc w:val="center"/>
              <w:rPr>
                <w:kern w:val="0"/>
                <w:sz w:val="18"/>
                <w:szCs w:val="18"/>
              </w:rPr>
            </w:pPr>
            <w:r>
              <w:rPr>
                <w:kern w:val="0"/>
                <w:sz w:val="18"/>
                <w:szCs w:val="18"/>
              </w:rPr>
              <w:t>23A07021</w:t>
            </w:r>
          </w:p>
        </w:tc>
        <w:tc>
          <w:tcPr>
            <w:tcW w:w="1560" w:type="dxa"/>
            <w:vAlign w:val="center"/>
          </w:tcPr>
          <w:p>
            <w:pPr>
              <w:snapToGrid w:val="0"/>
              <w:spacing w:line="200" w:lineRule="exact"/>
              <w:jc w:val="left"/>
              <w:rPr>
                <w:sz w:val="18"/>
                <w:szCs w:val="18"/>
              </w:rPr>
            </w:pPr>
            <w:r>
              <w:rPr>
                <w:rFonts w:hint="eastAsia" w:cs="宋体"/>
                <w:sz w:val="18"/>
                <w:szCs w:val="18"/>
              </w:rPr>
              <w:t>经济学原理</w:t>
            </w:r>
            <w:r>
              <w:rPr>
                <w:sz w:val="18"/>
                <w:szCs w:val="18"/>
              </w:rPr>
              <w:t>*</w:t>
            </w:r>
          </w:p>
          <w:p>
            <w:pPr>
              <w:snapToGrid w:val="0"/>
              <w:spacing w:line="200" w:lineRule="exact"/>
              <w:jc w:val="left"/>
              <w:rPr>
                <w:sz w:val="18"/>
                <w:szCs w:val="18"/>
              </w:rPr>
            </w:pPr>
            <w:r>
              <w:rPr>
                <w:sz w:val="18"/>
                <w:szCs w:val="18"/>
              </w:rPr>
              <w:t>Principle of Economics</w:t>
            </w:r>
            <w:r>
              <w:rPr>
                <w:rFonts w:hint="eastAsia"/>
                <w:sz w:val="18"/>
                <w:szCs w:val="18"/>
              </w:rPr>
              <w:t xml:space="preserve"> </w:t>
            </w:r>
            <w:r>
              <w:rPr>
                <w:sz w:val="18"/>
                <w:szCs w:val="18"/>
              </w:rPr>
              <w:t>*</w:t>
            </w:r>
          </w:p>
        </w:tc>
        <w:tc>
          <w:tcPr>
            <w:tcW w:w="654" w:type="dxa"/>
            <w:vAlign w:val="center"/>
          </w:tcPr>
          <w:p>
            <w:pPr>
              <w:widowControl/>
              <w:snapToGrid w:val="0"/>
              <w:spacing w:line="200" w:lineRule="exact"/>
              <w:jc w:val="center"/>
              <w:rPr>
                <w:kern w:val="0"/>
                <w:sz w:val="18"/>
                <w:szCs w:val="18"/>
              </w:rPr>
            </w:pPr>
            <w:r>
              <w:rPr>
                <w:kern w:val="0"/>
                <w:sz w:val="18"/>
                <w:szCs w:val="18"/>
              </w:rPr>
              <w:t>3</w:t>
            </w:r>
          </w:p>
        </w:tc>
        <w:tc>
          <w:tcPr>
            <w:tcW w:w="621" w:type="dxa"/>
            <w:vAlign w:val="center"/>
          </w:tcPr>
          <w:p>
            <w:pPr>
              <w:widowControl/>
              <w:snapToGrid w:val="0"/>
              <w:spacing w:line="200" w:lineRule="exact"/>
              <w:jc w:val="center"/>
              <w:rPr>
                <w:kern w:val="0"/>
                <w:sz w:val="18"/>
                <w:szCs w:val="18"/>
              </w:rPr>
            </w:pPr>
            <w:r>
              <w:rPr>
                <w:kern w:val="0"/>
                <w:sz w:val="18"/>
                <w:szCs w:val="18"/>
              </w:rPr>
              <w:t>48</w:t>
            </w:r>
          </w:p>
        </w:tc>
        <w:tc>
          <w:tcPr>
            <w:tcW w:w="565" w:type="dxa"/>
            <w:vAlign w:val="center"/>
          </w:tcPr>
          <w:p>
            <w:pPr>
              <w:widowControl/>
              <w:snapToGrid w:val="0"/>
              <w:spacing w:line="200" w:lineRule="exact"/>
              <w:jc w:val="center"/>
              <w:rPr>
                <w:kern w:val="0"/>
                <w:sz w:val="18"/>
                <w:szCs w:val="18"/>
              </w:rPr>
            </w:pPr>
            <w:r>
              <w:rPr>
                <w:kern w:val="0"/>
                <w:sz w:val="18"/>
                <w:szCs w:val="18"/>
              </w:rPr>
              <w:t>48</w:t>
            </w:r>
          </w:p>
        </w:tc>
        <w:tc>
          <w:tcPr>
            <w:tcW w:w="650" w:type="dxa"/>
            <w:vAlign w:val="center"/>
          </w:tcPr>
          <w:p>
            <w:pPr>
              <w:widowControl/>
              <w:snapToGrid w:val="0"/>
              <w:spacing w:line="200" w:lineRule="exact"/>
              <w:jc w:val="center"/>
              <w:rPr>
                <w:kern w:val="0"/>
                <w:sz w:val="18"/>
                <w:szCs w:val="18"/>
              </w:rPr>
            </w:pP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2</w:t>
            </w:r>
          </w:p>
        </w:tc>
        <w:tc>
          <w:tcPr>
            <w:tcW w:w="1150" w:type="dxa"/>
            <w:vAlign w:val="center"/>
          </w:tcPr>
          <w:p>
            <w:pPr>
              <w:widowControl/>
              <w:snapToGrid w:val="0"/>
              <w:spacing w:line="200" w:lineRule="exact"/>
              <w:jc w:val="center"/>
              <w:rPr>
                <w:kern w:val="0"/>
                <w:sz w:val="18"/>
                <w:szCs w:val="18"/>
              </w:rPr>
            </w:pPr>
            <w:r>
              <w:rPr>
                <w:rFonts w:hint="eastAsia" w:cs="宋体"/>
                <w:kern w:val="0"/>
                <w:sz w:val="18"/>
                <w:szCs w:val="18"/>
              </w:rPr>
              <w:t>无</w:t>
            </w:r>
          </w:p>
        </w:tc>
        <w:tc>
          <w:tcPr>
            <w:tcW w:w="596" w:type="dxa"/>
            <w:vAlign w:val="center"/>
          </w:tcPr>
          <w:p>
            <w:pPr>
              <w:widowControl/>
              <w:snapToGrid w:val="0"/>
              <w:spacing w:line="200" w:lineRule="exact"/>
              <w:jc w:val="center"/>
              <w:rPr>
                <w:kern w:val="0"/>
                <w:sz w:val="18"/>
                <w:szCs w:val="18"/>
              </w:rP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widowControl/>
              <w:snapToGrid w:val="0"/>
              <w:spacing w:line="200" w:lineRule="exact"/>
              <w:jc w:val="center"/>
              <w:rPr>
                <w:kern w:val="0"/>
                <w:sz w:val="18"/>
                <w:szCs w:val="18"/>
              </w:rPr>
            </w:pPr>
            <w:r>
              <w:rPr>
                <w:kern w:val="0"/>
                <w:sz w:val="18"/>
                <w:szCs w:val="18"/>
              </w:rPr>
              <w:t>23A08003</w:t>
            </w:r>
          </w:p>
        </w:tc>
        <w:tc>
          <w:tcPr>
            <w:tcW w:w="1560" w:type="dxa"/>
            <w:vAlign w:val="center"/>
          </w:tcPr>
          <w:p>
            <w:pPr>
              <w:snapToGrid w:val="0"/>
              <w:spacing w:line="200" w:lineRule="exact"/>
              <w:jc w:val="left"/>
              <w:rPr>
                <w:sz w:val="18"/>
                <w:szCs w:val="18"/>
              </w:rPr>
            </w:pPr>
            <w:r>
              <w:rPr>
                <w:rFonts w:hint="eastAsia" w:cs="宋体"/>
                <w:sz w:val="18"/>
                <w:szCs w:val="18"/>
              </w:rPr>
              <w:t>社会保障概论</w:t>
            </w:r>
            <w:r>
              <w:rPr>
                <w:sz w:val="18"/>
                <w:szCs w:val="18"/>
              </w:rPr>
              <w:t>*</w:t>
            </w:r>
          </w:p>
          <w:p>
            <w:pPr>
              <w:snapToGrid w:val="0"/>
              <w:spacing w:line="200" w:lineRule="exact"/>
              <w:jc w:val="left"/>
              <w:rPr>
                <w:sz w:val="18"/>
                <w:szCs w:val="18"/>
              </w:rPr>
            </w:pPr>
            <w:r>
              <w:rPr>
                <w:sz w:val="18"/>
                <w:szCs w:val="18"/>
              </w:rPr>
              <w:t>Introduction to Social Security</w:t>
            </w:r>
            <w:r>
              <w:rPr>
                <w:rFonts w:hint="eastAsia"/>
                <w:sz w:val="18"/>
                <w:szCs w:val="18"/>
              </w:rPr>
              <w:t xml:space="preserve"> </w:t>
            </w:r>
            <w:r>
              <w:rPr>
                <w:sz w:val="18"/>
                <w:szCs w:val="18"/>
              </w:rPr>
              <w:t>*</w:t>
            </w:r>
          </w:p>
        </w:tc>
        <w:tc>
          <w:tcPr>
            <w:tcW w:w="654" w:type="dxa"/>
            <w:vAlign w:val="center"/>
          </w:tcPr>
          <w:p>
            <w:pPr>
              <w:widowControl/>
              <w:snapToGrid w:val="0"/>
              <w:spacing w:line="200" w:lineRule="exact"/>
              <w:jc w:val="center"/>
              <w:rPr>
                <w:kern w:val="0"/>
                <w:sz w:val="18"/>
                <w:szCs w:val="18"/>
              </w:rPr>
            </w:pPr>
            <w:r>
              <w:rPr>
                <w:kern w:val="0"/>
                <w:sz w:val="18"/>
                <w:szCs w:val="18"/>
              </w:rPr>
              <w:t>3</w:t>
            </w:r>
          </w:p>
        </w:tc>
        <w:tc>
          <w:tcPr>
            <w:tcW w:w="621" w:type="dxa"/>
            <w:vAlign w:val="center"/>
          </w:tcPr>
          <w:p>
            <w:pPr>
              <w:widowControl/>
              <w:snapToGrid w:val="0"/>
              <w:spacing w:line="200" w:lineRule="exact"/>
              <w:jc w:val="center"/>
              <w:rPr>
                <w:kern w:val="0"/>
                <w:sz w:val="18"/>
                <w:szCs w:val="18"/>
              </w:rPr>
            </w:pPr>
            <w:r>
              <w:rPr>
                <w:kern w:val="0"/>
                <w:sz w:val="18"/>
                <w:szCs w:val="18"/>
              </w:rPr>
              <w:t>48</w:t>
            </w:r>
          </w:p>
        </w:tc>
        <w:tc>
          <w:tcPr>
            <w:tcW w:w="565" w:type="dxa"/>
            <w:vAlign w:val="center"/>
          </w:tcPr>
          <w:p>
            <w:pPr>
              <w:widowControl/>
              <w:snapToGrid w:val="0"/>
              <w:spacing w:line="200" w:lineRule="exact"/>
              <w:jc w:val="center"/>
              <w:rPr>
                <w:kern w:val="0"/>
                <w:sz w:val="18"/>
                <w:szCs w:val="18"/>
              </w:rPr>
            </w:pPr>
            <w:r>
              <w:rPr>
                <w:kern w:val="0"/>
                <w:sz w:val="18"/>
                <w:szCs w:val="18"/>
              </w:rPr>
              <w:t>48</w:t>
            </w:r>
          </w:p>
        </w:tc>
        <w:tc>
          <w:tcPr>
            <w:tcW w:w="650" w:type="dxa"/>
            <w:vAlign w:val="center"/>
          </w:tcPr>
          <w:p>
            <w:pPr>
              <w:widowControl/>
              <w:snapToGrid w:val="0"/>
              <w:spacing w:line="200" w:lineRule="exact"/>
              <w:jc w:val="center"/>
              <w:rPr>
                <w:kern w:val="0"/>
                <w:sz w:val="18"/>
                <w:szCs w:val="18"/>
              </w:rPr>
            </w:pP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2</w:t>
            </w:r>
          </w:p>
        </w:tc>
        <w:tc>
          <w:tcPr>
            <w:tcW w:w="1150" w:type="dxa"/>
            <w:vAlign w:val="center"/>
          </w:tcPr>
          <w:p>
            <w:pPr>
              <w:widowControl/>
              <w:snapToGrid w:val="0"/>
              <w:spacing w:line="200" w:lineRule="exact"/>
              <w:jc w:val="center"/>
              <w:rPr>
                <w:kern w:val="0"/>
                <w:sz w:val="18"/>
                <w:szCs w:val="18"/>
              </w:rPr>
            </w:pPr>
            <w:r>
              <w:rPr>
                <w:rFonts w:hint="eastAsia" w:cs="宋体"/>
                <w:kern w:val="0"/>
                <w:sz w:val="18"/>
                <w:szCs w:val="18"/>
              </w:rPr>
              <w:t>无</w:t>
            </w:r>
          </w:p>
        </w:tc>
        <w:tc>
          <w:tcPr>
            <w:tcW w:w="596" w:type="dxa"/>
            <w:vAlign w:val="center"/>
          </w:tcPr>
          <w:p>
            <w:pPr>
              <w:widowControl/>
              <w:snapToGrid w:val="0"/>
              <w:spacing w:line="200" w:lineRule="exact"/>
              <w:jc w:val="center"/>
              <w:rPr>
                <w:kern w:val="0"/>
                <w:sz w:val="18"/>
                <w:szCs w:val="18"/>
              </w:rP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widowControl/>
              <w:snapToGrid w:val="0"/>
              <w:spacing w:line="200" w:lineRule="exact"/>
              <w:jc w:val="center"/>
              <w:rPr>
                <w:kern w:val="0"/>
                <w:sz w:val="18"/>
                <w:szCs w:val="18"/>
              </w:rPr>
            </w:pPr>
            <w:r>
              <w:rPr>
                <w:kern w:val="0"/>
                <w:sz w:val="18"/>
                <w:szCs w:val="18"/>
              </w:rPr>
              <w:t>23A02059</w:t>
            </w:r>
          </w:p>
        </w:tc>
        <w:tc>
          <w:tcPr>
            <w:tcW w:w="1560" w:type="dxa"/>
            <w:vAlign w:val="center"/>
          </w:tcPr>
          <w:p>
            <w:pPr>
              <w:snapToGrid w:val="0"/>
              <w:spacing w:line="200" w:lineRule="exact"/>
              <w:jc w:val="left"/>
              <w:rPr>
                <w:sz w:val="18"/>
                <w:szCs w:val="18"/>
              </w:rPr>
            </w:pPr>
            <w:r>
              <w:rPr>
                <w:rFonts w:hint="eastAsia" w:cs="宋体"/>
                <w:sz w:val="18"/>
                <w:szCs w:val="18"/>
              </w:rPr>
              <w:t>政治学原理</w:t>
            </w:r>
            <w:r>
              <w:rPr>
                <w:sz w:val="18"/>
                <w:szCs w:val="18"/>
              </w:rPr>
              <w:t>Principles of Politics</w:t>
            </w:r>
          </w:p>
        </w:tc>
        <w:tc>
          <w:tcPr>
            <w:tcW w:w="654" w:type="dxa"/>
            <w:vAlign w:val="center"/>
          </w:tcPr>
          <w:p>
            <w:pPr>
              <w:widowControl/>
              <w:snapToGrid w:val="0"/>
              <w:spacing w:line="200" w:lineRule="exact"/>
              <w:jc w:val="center"/>
              <w:rPr>
                <w:kern w:val="0"/>
                <w:sz w:val="18"/>
                <w:szCs w:val="18"/>
              </w:rPr>
            </w:pPr>
            <w:r>
              <w:rPr>
                <w:kern w:val="0"/>
                <w:sz w:val="18"/>
                <w:szCs w:val="18"/>
              </w:rPr>
              <w:t>3</w:t>
            </w:r>
          </w:p>
        </w:tc>
        <w:tc>
          <w:tcPr>
            <w:tcW w:w="621" w:type="dxa"/>
            <w:vAlign w:val="center"/>
          </w:tcPr>
          <w:p>
            <w:pPr>
              <w:widowControl/>
              <w:snapToGrid w:val="0"/>
              <w:spacing w:line="200" w:lineRule="exact"/>
              <w:jc w:val="center"/>
              <w:rPr>
                <w:kern w:val="0"/>
                <w:sz w:val="18"/>
                <w:szCs w:val="18"/>
              </w:rPr>
            </w:pPr>
            <w:r>
              <w:rPr>
                <w:kern w:val="0"/>
                <w:sz w:val="18"/>
                <w:szCs w:val="18"/>
              </w:rPr>
              <w:t>48</w:t>
            </w:r>
          </w:p>
        </w:tc>
        <w:tc>
          <w:tcPr>
            <w:tcW w:w="565" w:type="dxa"/>
            <w:vAlign w:val="center"/>
          </w:tcPr>
          <w:p>
            <w:pPr>
              <w:widowControl/>
              <w:snapToGrid w:val="0"/>
              <w:spacing w:line="200" w:lineRule="exact"/>
              <w:jc w:val="center"/>
              <w:rPr>
                <w:kern w:val="0"/>
                <w:sz w:val="18"/>
                <w:szCs w:val="18"/>
              </w:rPr>
            </w:pPr>
            <w:r>
              <w:rPr>
                <w:kern w:val="0"/>
                <w:sz w:val="18"/>
                <w:szCs w:val="18"/>
              </w:rPr>
              <w:t>48</w:t>
            </w:r>
          </w:p>
        </w:tc>
        <w:tc>
          <w:tcPr>
            <w:tcW w:w="650" w:type="dxa"/>
            <w:vAlign w:val="center"/>
          </w:tcPr>
          <w:p>
            <w:pPr>
              <w:widowControl/>
              <w:snapToGrid w:val="0"/>
              <w:spacing w:line="200" w:lineRule="exact"/>
              <w:jc w:val="center"/>
              <w:rPr>
                <w:kern w:val="0"/>
                <w:sz w:val="18"/>
                <w:szCs w:val="18"/>
              </w:rPr>
            </w:pP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1</w:t>
            </w:r>
          </w:p>
        </w:tc>
        <w:tc>
          <w:tcPr>
            <w:tcW w:w="1150" w:type="dxa"/>
            <w:vAlign w:val="center"/>
          </w:tcPr>
          <w:p>
            <w:pPr>
              <w:widowControl/>
              <w:snapToGrid w:val="0"/>
              <w:spacing w:line="200" w:lineRule="exact"/>
              <w:jc w:val="center"/>
              <w:rPr>
                <w:kern w:val="0"/>
                <w:sz w:val="18"/>
                <w:szCs w:val="18"/>
              </w:rPr>
            </w:pPr>
            <w:r>
              <w:rPr>
                <w:rFonts w:hint="eastAsia" w:cs="宋体"/>
                <w:kern w:val="0"/>
                <w:sz w:val="18"/>
                <w:szCs w:val="18"/>
              </w:rPr>
              <w:t>无</w:t>
            </w:r>
          </w:p>
        </w:tc>
        <w:tc>
          <w:tcPr>
            <w:tcW w:w="596" w:type="dxa"/>
            <w:vAlign w:val="center"/>
          </w:tcPr>
          <w:p>
            <w:pPr>
              <w:widowControl/>
              <w:snapToGrid w:val="0"/>
              <w:spacing w:line="200" w:lineRule="exact"/>
              <w:jc w:val="center"/>
              <w:rPr>
                <w:kern w:val="0"/>
                <w:sz w:val="18"/>
                <w:szCs w:val="18"/>
              </w:rP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widowControl/>
              <w:snapToGrid w:val="0"/>
              <w:spacing w:line="200" w:lineRule="exact"/>
              <w:jc w:val="center"/>
              <w:rPr>
                <w:kern w:val="0"/>
                <w:sz w:val="18"/>
                <w:szCs w:val="18"/>
              </w:rPr>
            </w:pPr>
            <w:r>
              <w:rPr>
                <w:kern w:val="0"/>
                <w:sz w:val="18"/>
                <w:szCs w:val="18"/>
              </w:rPr>
              <w:t>23A03039</w:t>
            </w:r>
          </w:p>
        </w:tc>
        <w:tc>
          <w:tcPr>
            <w:tcW w:w="1560" w:type="dxa"/>
            <w:vAlign w:val="center"/>
          </w:tcPr>
          <w:p>
            <w:pPr>
              <w:snapToGrid w:val="0"/>
              <w:spacing w:line="200" w:lineRule="exact"/>
              <w:jc w:val="left"/>
              <w:rPr>
                <w:sz w:val="18"/>
                <w:szCs w:val="18"/>
              </w:rPr>
            </w:pPr>
            <w:r>
              <w:rPr>
                <w:rFonts w:hint="eastAsia" w:cs="宋体"/>
                <w:sz w:val="18"/>
                <w:szCs w:val="18"/>
              </w:rPr>
              <w:t>行政管理学</w:t>
            </w:r>
            <w:r>
              <w:rPr>
                <w:sz w:val="18"/>
                <w:szCs w:val="18"/>
              </w:rPr>
              <w:t xml:space="preserve">  Science of the Administrative Management</w:t>
            </w:r>
          </w:p>
        </w:tc>
        <w:tc>
          <w:tcPr>
            <w:tcW w:w="654" w:type="dxa"/>
            <w:vAlign w:val="center"/>
          </w:tcPr>
          <w:p>
            <w:pPr>
              <w:widowControl/>
              <w:snapToGrid w:val="0"/>
              <w:spacing w:line="200" w:lineRule="exact"/>
              <w:jc w:val="center"/>
              <w:rPr>
                <w:kern w:val="0"/>
                <w:sz w:val="18"/>
                <w:szCs w:val="18"/>
              </w:rPr>
            </w:pPr>
            <w:r>
              <w:rPr>
                <w:kern w:val="0"/>
                <w:sz w:val="18"/>
                <w:szCs w:val="18"/>
              </w:rPr>
              <w:t>3</w:t>
            </w:r>
          </w:p>
        </w:tc>
        <w:tc>
          <w:tcPr>
            <w:tcW w:w="621" w:type="dxa"/>
            <w:vAlign w:val="center"/>
          </w:tcPr>
          <w:p>
            <w:pPr>
              <w:widowControl/>
              <w:snapToGrid w:val="0"/>
              <w:spacing w:line="200" w:lineRule="exact"/>
              <w:jc w:val="center"/>
              <w:rPr>
                <w:kern w:val="0"/>
                <w:sz w:val="18"/>
                <w:szCs w:val="18"/>
              </w:rPr>
            </w:pPr>
            <w:r>
              <w:rPr>
                <w:kern w:val="0"/>
                <w:sz w:val="18"/>
                <w:szCs w:val="18"/>
              </w:rPr>
              <w:t>48</w:t>
            </w:r>
          </w:p>
        </w:tc>
        <w:tc>
          <w:tcPr>
            <w:tcW w:w="565" w:type="dxa"/>
            <w:vAlign w:val="center"/>
          </w:tcPr>
          <w:p>
            <w:pPr>
              <w:widowControl/>
              <w:snapToGrid w:val="0"/>
              <w:spacing w:line="200" w:lineRule="exact"/>
              <w:jc w:val="center"/>
              <w:rPr>
                <w:kern w:val="0"/>
                <w:sz w:val="18"/>
                <w:szCs w:val="18"/>
              </w:rPr>
            </w:pPr>
            <w:r>
              <w:rPr>
                <w:kern w:val="0"/>
                <w:sz w:val="18"/>
                <w:szCs w:val="18"/>
              </w:rPr>
              <w:t>48</w:t>
            </w:r>
          </w:p>
        </w:tc>
        <w:tc>
          <w:tcPr>
            <w:tcW w:w="650" w:type="dxa"/>
            <w:vAlign w:val="center"/>
          </w:tcPr>
          <w:p>
            <w:pPr>
              <w:widowControl/>
              <w:snapToGrid w:val="0"/>
              <w:spacing w:line="200" w:lineRule="exact"/>
              <w:jc w:val="center"/>
              <w:rPr>
                <w:kern w:val="0"/>
                <w:sz w:val="18"/>
                <w:szCs w:val="18"/>
              </w:rPr>
            </w:pP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2</w:t>
            </w:r>
          </w:p>
        </w:tc>
        <w:tc>
          <w:tcPr>
            <w:tcW w:w="1150" w:type="dxa"/>
            <w:vAlign w:val="center"/>
          </w:tcPr>
          <w:p>
            <w:pPr>
              <w:widowControl/>
              <w:snapToGrid w:val="0"/>
              <w:spacing w:line="200" w:lineRule="exact"/>
              <w:jc w:val="center"/>
              <w:rPr>
                <w:kern w:val="0"/>
                <w:sz w:val="18"/>
                <w:szCs w:val="18"/>
              </w:rPr>
            </w:pPr>
            <w:r>
              <w:rPr>
                <w:rFonts w:hint="eastAsia" w:cs="宋体"/>
                <w:kern w:val="0"/>
                <w:sz w:val="18"/>
                <w:szCs w:val="18"/>
              </w:rPr>
              <w:t>无</w:t>
            </w:r>
          </w:p>
        </w:tc>
        <w:tc>
          <w:tcPr>
            <w:tcW w:w="596" w:type="dxa"/>
            <w:vAlign w:val="center"/>
          </w:tcPr>
          <w:p>
            <w:pPr>
              <w:widowControl/>
              <w:snapToGrid w:val="0"/>
              <w:spacing w:line="200" w:lineRule="exact"/>
              <w:jc w:val="center"/>
              <w:rPr>
                <w:kern w:val="0"/>
                <w:sz w:val="18"/>
                <w:szCs w:val="18"/>
              </w:rP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23A03059</w:t>
            </w:r>
          </w:p>
        </w:tc>
        <w:tc>
          <w:tcPr>
            <w:tcW w:w="1560" w:type="dxa"/>
            <w:vAlign w:val="center"/>
          </w:tcPr>
          <w:p>
            <w:pPr>
              <w:snapToGrid w:val="0"/>
              <w:spacing w:line="200" w:lineRule="exact"/>
              <w:jc w:val="left"/>
              <w:rPr>
                <w:sz w:val="18"/>
                <w:szCs w:val="18"/>
              </w:rPr>
            </w:pPr>
            <w:r>
              <w:rPr>
                <w:rFonts w:hint="eastAsia" w:cs="宋体"/>
                <w:sz w:val="18"/>
                <w:szCs w:val="18"/>
              </w:rPr>
              <w:t>社会研究方法</w:t>
            </w:r>
            <w:r>
              <w:rPr>
                <w:kern w:val="0"/>
                <w:sz w:val="18"/>
                <w:szCs w:val="18"/>
              </w:rPr>
              <w:t>*</w:t>
            </w:r>
            <w:r>
              <w:rPr>
                <w:sz w:val="18"/>
                <w:szCs w:val="18"/>
              </w:rPr>
              <w:t xml:space="preserve">                  Methods of Social Research</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 xml:space="preserve">3 </w:t>
            </w:r>
          </w:p>
        </w:tc>
        <w:tc>
          <w:tcPr>
            <w:tcW w:w="621" w:type="dxa"/>
            <w:vAlign w:val="center"/>
          </w:tcPr>
          <w:p>
            <w:pPr>
              <w:snapToGrid w:val="0"/>
              <w:spacing w:line="200" w:lineRule="exact"/>
              <w:jc w:val="center"/>
              <w:rPr>
                <w:sz w:val="18"/>
                <w:szCs w:val="18"/>
              </w:rPr>
            </w:pPr>
            <w:r>
              <w:rPr>
                <w:sz w:val="18"/>
                <w:szCs w:val="18"/>
              </w:rPr>
              <w:t>48</w:t>
            </w:r>
          </w:p>
        </w:tc>
        <w:tc>
          <w:tcPr>
            <w:tcW w:w="565" w:type="dxa"/>
            <w:vAlign w:val="center"/>
          </w:tcPr>
          <w:p>
            <w:pPr>
              <w:snapToGrid w:val="0"/>
              <w:spacing w:line="200" w:lineRule="exact"/>
              <w:jc w:val="center"/>
              <w:rPr>
                <w:sz w:val="18"/>
                <w:szCs w:val="18"/>
              </w:rPr>
            </w:pPr>
            <w:r>
              <w:rPr>
                <w:sz w:val="18"/>
                <w:szCs w:val="18"/>
              </w:rPr>
              <w:t>48</w:t>
            </w:r>
          </w:p>
        </w:tc>
        <w:tc>
          <w:tcPr>
            <w:tcW w:w="650" w:type="dxa"/>
            <w:vAlign w:val="center"/>
          </w:tcPr>
          <w:p>
            <w:pPr>
              <w:snapToGrid w:val="0"/>
              <w:spacing w:line="200" w:lineRule="exact"/>
              <w:jc w:val="center"/>
              <w:rPr>
                <w:sz w:val="18"/>
                <w:szCs w:val="18"/>
              </w:rPr>
            </w:pPr>
            <w:r>
              <w:rPr>
                <w:rFonts w:hint="eastAsia" w:cs="宋体"/>
                <w:sz w:val="18"/>
                <w:szCs w:val="18"/>
              </w:rPr>
              <w:t>　</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3</w:t>
            </w:r>
          </w:p>
        </w:tc>
        <w:tc>
          <w:tcPr>
            <w:tcW w:w="1150" w:type="dxa"/>
            <w:vAlign w:val="center"/>
          </w:tcPr>
          <w:p>
            <w:pPr>
              <w:snapToGrid w:val="0"/>
              <w:spacing w:line="200" w:lineRule="exact"/>
              <w:jc w:val="center"/>
              <w:rPr>
                <w:sz w:val="18"/>
                <w:szCs w:val="18"/>
              </w:rPr>
            </w:pPr>
            <w:r>
              <w:rPr>
                <w:rFonts w:hint="eastAsia" w:cs="宋体"/>
                <w:sz w:val="18"/>
                <w:szCs w:val="18"/>
              </w:rPr>
              <w:t>社会学概论</w:t>
            </w:r>
          </w:p>
        </w:tc>
        <w:tc>
          <w:tcPr>
            <w:tcW w:w="596" w:type="dxa"/>
            <w:vAlign w:val="center"/>
          </w:tcPr>
          <w:p>
            <w:pPr>
              <w:widowControl/>
              <w:snapToGrid w:val="0"/>
              <w:spacing w:line="200" w:lineRule="exact"/>
              <w:jc w:val="center"/>
              <w:rPr>
                <w:kern w:val="0"/>
                <w:sz w:val="18"/>
                <w:szCs w:val="18"/>
              </w:rP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23A07002</w:t>
            </w:r>
          </w:p>
        </w:tc>
        <w:tc>
          <w:tcPr>
            <w:tcW w:w="1560" w:type="dxa"/>
            <w:vAlign w:val="center"/>
          </w:tcPr>
          <w:p>
            <w:pPr>
              <w:snapToGrid w:val="0"/>
              <w:spacing w:line="200" w:lineRule="exact"/>
              <w:jc w:val="left"/>
              <w:rPr>
                <w:sz w:val="18"/>
                <w:szCs w:val="18"/>
              </w:rPr>
            </w:pPr>
            <w:r>
              <w:rPr>
                <w:rFonts w:hint="eastAsia" w:cs="宋体"/>
                <w:sz w:val="18"/>
                <w:szCs w:val="18"/>
              </w:rPr>
              <w:t>劳动经济学</w:t>
            </w:r>
            <w:r>
              <w:rPr>
                <w:sz w:val="18"/>
                <w:szCs w:val="18"/>
              </w:rPr>
              <w:t xml:space="preserve">                    Labor Economics</w:t>
            </w:r>
          </w:p>
        </w:tc>
        <w:tc>
          <w:tcPr>
            <w:tcW w:w="654" w:type="dxa"/>
            <w:vAlign w:val="center"/>
          </w:tcPr>
          <w:p>
            <w:pPr>
              <w:snapToGrid w:val="0"/>
              <w:spacing w:line="200" w:lineRule="exact"/>
              <w:jc w:val="center"/>
              <w:rPr>
                <w:sz w:val="18"/>
                <w:szCs w:val="18"/>
              </w:rPr>
            </w:pPr>
            <w:r>
              <w:rPr>
                <w:sz w:val="18"/>
                <w:szCs w:val="18"/>
              </w:rPr>
              <w:t xml:space="preserve">3 </w:t>
            </w:r>
          </w:p>
        </w:tc>
        <w:tc>
          <w:tcPr>
            <w:tcW w:w="621" w:type="dxa"/>
            <w:vAlign w:val="center"/>
          </w:tcPr>
          <w:p>
            <w:pPr>
              <w:snapToGrid w:val="0"/>
              <w:spacing w:line="200" w:lineRule="exact"/>
              <w:jc w:val="center"/>
              <w:rPr>
                <w:sz w:val="18"/>
                <w:szCs w:val="18"/>
              </w:rPr>
            </w:pPr>
            <w:r>
              <w:rPr>
                <w:sz w:val="18"/>
                <w:szCs w:val="18"/>
              </w:rPr>
              <w:t>48</w:t>
            </w:r>
          </w:p>
        </w:tc>
        <w:tc>
          <w:tcPr>
            <w:tcW w:w="565" w:type="dxa"/>
            <w:vAlign w:val="center"/>
          </w:tcPr>
          <w:p>
            <w:pPr>
              <w:snapToGrid w:val="0"/>
              <w:spacing w:line="200" w:lineRule="exact"/>
              <w:jc w:val="center"/>
              <w:rPr>
                <w:sz w:val="18"/>
                <w:szCs w:val="18"/>
              </w:rPr>
            </w:pPr>
            <w:r>
              <w:rPr>
                <w:sz w:val="18"/>
                <w:szCs w:val="18"/>
              </w:rPr>
              <w:t>48</w:t>
            </w:r>
          </w:p>
        </w:tc>
        <w:tc>
          <w:tcPr>
            <w:tcW w:w="650" w:type="dxa"/>
            <w:vAlign w:val="center"/>
          </w:tcPr>
          <w:p>
            <w:pPr>
              <w:snapToGrid w:val="0"/>
              <w:spacing w:line="200" w:lineRule="exact"/>
              <w:jc w:val="center"/>
              <w:rPr>
                <w:sz w:val="18"/>
                <w:szCs w:val="18"/>
              </w:rPr>
            </w:pPr>
            <w:r>
              <w:rPr>
                <w:rFonts w:hint="eastAsia" w:cs="宋体"/>
                <w:sz w:val="18"/>
                <w:szCs w:val="18"/>
              </w:rPr>
              <w:t>　</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3</w:t>
            </w:r>
          </w:p>
        </w:tc>
        <w:tc>
          <w:tcPr>
            <w:tcW w:w="1150" w:type="dxa"/>
            <w:vAlign w:val="center"/>
          </w:tcPr>
          <w:p>
            <w:pPr>
              <w:snapToGrid w:val="0"/>
              <w:spacing w:line="200" w:lineRule="exact"/>
              <w:jc w:val="center"/>
              <w:rPr>
                <w:sz w:val="18"/>
                <w:szCs w:val="18"/>
              </w:rPr>
            </w:pPr>
            <w:r>
              <w:rPr>
                <w:rFonts w:hint="eastAsia" w:cs="宋体"/>
                <w:sz w:val="18"/>
                <w:szCs w:val="18"/>
              </w:rPr>
              <w:t>经济学原理</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23A07008</w:t>
            </w:r>
          </w:p>
        </w:tc>
        <w:tc>
          <w:tcPr>
            <w:tcW w:w="1560" w:type="dxa"/>
            <w:vAlign w:val="center"/>
          </w:tcPr>
          <w:p>
            <w:pPr>
              <w:snapToGrid w:val="0"/>
              <w:spacing w:line="200" w:lineRule="exact"/>
              <w:jc w:val="left"/>
              <w:rPr>
                <w:sz w:val="18"/>
                <w:szCs w:val="18"/>
              </w:rPr>
            </w:pPr>
            <w:r>
              <w:rPr>
                <w:rFonts w:hint="eastAsia" w:cs="宋体"/>
                <w:sz w:val="18"/>
                <w:szCs w:val="18"/>
              </w:rPr>
              <w:t>保险学</w:t>
            </w:r>
            <w:r>
              <w:rPr>
                <w:kern w:val="0"/>
                <w:sz w:val="18"/>
                <w:szCs w:val="18"/>
              </w:rPr>
              <w:t>*</w:t>
            </w:r>
            <w:r>
              <w:rPr>
                <w:sz w:val="18"/>
                <w:szCs w:val="18"/>
              </w:rPr>
              <w:t xml:space="preserve">                    Insurance</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3</w:t>
            </w:r>
          </w:p>
        </w:tc>
        <w:tc>
          <w:tcPr>
            <w:tcW w:w="621" w:type="dxa"/>
            <w:vAlign w:val="center"/>
          </w:tcPr>
          <w:p>
            <w:pPr>
              <w:snapToGrid w:val="0"/>
              <w:spacing w:line="200" w:lineRule="exact"/>
              <w:jc w:val="center"/>
              <w:rPr>
                <w:sz w:val="18"/>
                <w:szCs w:val="18"/>
              </w:rPr>
            </w:pPr>
            <w:r>
              <w:rPr>
                <w:sz w:val="18"/>
                <w:szCs w:val="18"/>
              </w:rPr>
              <w:t>56</w:t>
            </w:r>
          </w:p>
        </w:tc>
        <w:tc>
          <w:tcPr>
            <w:tcW w:w="565" w:type="dxa"/>
            <w:vAlign w:val="center"/>
          </w:tcPr>
          <w:p>
            <w:pPr>
              <w:snapToGrid w:val="0"/>
              <w:spacing w:line="200" w:lineRule="exact"/>
              <w:jc w:val="center"/>
              <w:rPr>
                <w:sz w:val="18"/>
                <w:szCs w:val="18"/>
              </w:rPr>
            </w:pPr>
            <w:r>
              <w:rPr>
                <w:sz w:val="18"/>
                <w:szCs w:val="18"/>
              </w:rPr>
              <w:t>40</w:t>
            </w:r>
          </w:p>
        </w:tc>
        <w:tc>
          <w:tcPr>
            <w:tcW w:w="650" w:type="dxa"/>
            <w:vAlign w:val="center"/>
          </w:tcPr>
          <w:p>
            <w:pPr>
              <w:snapToGrid w:val="0"/>
              <w:spacing w:line="200" w:lineRule="exact"/>
              <w:jc w:val="center"/>
              <w:rPr>
                <w:sz w:val="18"/>
                <w:szCs w:val="18"/>
              </w:rPr>
            </w:pPr>
            <w:r>
              <w:rPr>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3</w:t>
            </w:r>
          </w:p>
        </w:tc>
        <w:tc>
          <w:tcPr>
            <w:tcW w:w="1150" w:type="dxa"/>
            <w:vAlign w:val="center"/>
          </w:tcPr>
          <w:p>
            <w:pPr>
              <w:snapToGrid w:val="0"/>
              <w:spacing w:line="200" w:lineRule="exact"/>
              <w:jc w:val="center"/>
              <w:rPr>
                <w:sz w:val="18"/>
                <w:szCs w:val="18"/>
              </w:rPr>
            </w:pPr>
            <w:r>
              <w:rPr>
                <w:rFonts w:hint="eastAsia" w:cs="宋体"/>
                <w:sz w:val="18"/>
                <w:szCs w:val="18"/>
              </w:rPr>
              <w:t>无</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23A03061</w:t>
            </w:r>
          </w:p>
        </w:tc>
        <w:tc>
          <w:tcPr>
            <w:tcW w:w="1560" w:type="dxa"/>
            <w:vAlign w:val="center"/>
          </w:tcPr>
          <w:p>
            <w:pPr>
              <w:snapToGrid w:val="0"/>
              <w:spacing w:line="200" w:lineRule="exact"/>
              <w:jc w:val="left"/>
              <w:rPr>
                <w:sz w:val="18"/>
                <w:szCs w:val="18"/>
              </w:rPr>
            </w:pPr>
            <w:r>
              <w:rPr>
                <w:rFonts w:hint="eastAsia" w:cs="宋体"/>
                <w:sz w:val="18"/>
                <w:szCs w:val="18"/>
              </w:rPr>
              <w:t>公共管理学</w:t>
            </w:r>
            <w:r>
              <w:rPr>
                <w:kern w:val="0"/>
                <w:sz w:val="18"/>
                <w:szCs w:val="18"/>
              </w:rPr>
              <w:t>*</w:t>
            </w:r>
            <w:r>
              <w:rPr>
                <w:sz w:val="18"/>
                <w:szCs w:val="18"/>
              </w:rPr>
              <w:t xml:space="preserve">                   Public Management</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 xml:space="preserve">3 </w:t>
            </w:r>
          </w:p>
        </w:tc>
        <w:tc>
          <w:tcPr>
            <w:tcW w:w="621" w:type="dxa"/>
            <w:vAlign w:val="center"/>
          </w:tcPr>
          <w:p>
            <w:pPr>
              <w:snapToGrid w:val="0"/>
              <w:spacing w:line="200" w:lineRule="exact"/>
              <w:jc w:val="center"/>
              <w:rPr>
                <w:sz w:val="18"/>
                <w:szCs w:val="18"/>
              </w:rPr>
            </w:pPr>
            <w:r>
              <w:rPr>
                <w:sz w:val="18"/>
                <w:szCs w:val="18"/>
              </w:rPr>
              <w:t>48</w:t>
            </w:r>
          </w:p>
        </w:tc>
        <w:tc>
          <w:tcPr>
            <w:tcW w:w="565" w:type="dxa"/>
            <w:vAlign w:val="center"/>
          </w:tcPr>
          <w:p>
            <w:pPr>
              <w:snapToGrid w:val="0"/>
              <w:spacing w:line="200" w:lineRule="exact"/>
              <w:jc w:val="center"/>
              <w:rPr>
                <w:sz w:val="18"/>
                <w:szCs w:val="18"/>
              </w:rPr>
            </w:pPr>
            <w:r>
              <w:rPr>
                <w:sz w:val="18"/>
                <w:szCs w:val="18"/>
              </w:rPr>
              <w:t>48</w:t>
            </w:r>
          </w:p>
        </w:tc>
        <w:tc>
          <w:tcPr>
            <w:tcW w:w="650" w:type="dxa"/>
            <w:vAlign w:val="center"/>
          </w:tcPr>
          <w:p>
            <w:pPr>
              <w:snapToGrid w:val="0"/>
              <w:spacing w:line="200" w:lineRule="exact"/>
              <w:jc w:val="center"/>
              <w:rPr>
                <w:sz w:val="18"/>
                <w:szCs w:val="18"/>
              </w:rPr>
            </w:pPr>
            <w:r>
              <w:rPr>
                <w:rFonts w:hint="eastAsia" w:cs="宋体"/>
                <w:sz w:val="18"/>
                <w:szCs w:val="18"/>
              </w:rPr>
              <w:t>　</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b/>
                <w:sz w:val="18"/>
                <w:szCs w:val="18"/>
              </w:rPr>
            </w:pPr>
            <w:r>
              <w:rPr>
                <w:b/>
                <w:sz w:val="18"/>
                <w:szCs w:val="18"/>
              </w:rPr>
              <w:t>3</w:t>
            </w:r>
          </w:p>
        </w:tc>
        <w:tc>
          <w:tcPr>
            <w:tcW w:w="1150" w:type="dxa"/>
            <w:vAlign w:val="center"/>
          </w:tcPr>
          <w:p>
            <w:pPr>
              <w:snapToGrid w:val="0"/>
              <w:spacing w:line="200" w:lineRule="exact"/>
              <w:jc w:val="center"/>
              <w:rPr>
                <w:sz w:val="18"/>
                <w:szCs w:val="18"/>
              </w:rPr>
            </w:pPr>
            <w:r>
              <w:rPr>
                <w:rFonts w:hint="eastAsia" w:cs="宋体"/>
                <w:sz w:val="18"/>
                <w:szCs w:val="18"/>
              </w:rPr>
              <w:t>管理学</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widowControl/>
              <w:snapToGrid w:val="0"/>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23A08026</w:t>
            </w:r>
          </w:p>
        </w:tc>
        <w:tc>
          <w:tcPr>
            <w:tcW w:w="1560" w:type="dxa"/>
            <w:vAlign w:val="center"/>
          </w:tcPr>
          <w:p>
            <w:pPr>
              <w:snapToGrid w:val="0"/>
              <w:spacing w:line="200" w:lineRule="exact"/>
              <w:jc w:val="left"/>
              <w:rPr>
                <w:sz w:val="18"/>
                <w:szCs w:val="18"/>
              </w:rPr>
            </w:pPr>
            <w:r>
              <w:rPr>
                <w:rFonts w:hint="eastAsia" w:cs="宋体"/>
                <w:sz w:val="18"/>
                <w:szCs w:val="18"/>
              </w:rPr>
              <w:t>社会统计学</w:t>
            </w:r>
            <w:r>
              <w:rPr>
                <w:kern w:val="0"/>
                <w:sz w:val="18"/>
                <w:szCs w:val="18"/>
              </w:rPr>
              <w:t>*</w:t>
            </w:r>
            <w:r>
              <w:rPr>
                <w:sz w:val="18"/>
                <w:szCs w:val="18"/>
              </w:rPr>
              <w:t xml:space="preserve">                    Social Statistics</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 xml:space="preserve">3 </w:t>
            </w:r>
          </w:p>
        </w:tc>
        <w:tc>
          <w:tcPr>
            <w:tcW w:w="621" w:type="dxa"/>
            <w:vAlign w:val="center"/>
          </w:tcPr>
          <w:p>
            <w:pPr>
              <w:snapToGrid w:val="0"/>
              <w:spacing w:line="200" w:lineRule="exact"/>
              <w:jc w:val="center"/>
              <w:rPr>
                <w:sz w:val="18"/>
                <w:szCs w:val="18"/>
              </w:rPr>
            </w:pPr>
            <w:r>
              <w:rPr>
                <w:sz w:val="18"/>
                <w:szCs w:val="18"/>
              </w:rPr>
              <w:t>56</w:t>
            </w:r>
          </w:p>
        </w:tc>
        <w:tc>
          <w:tcPr>
            <w:tcW w:w="565" w:type="dxa"/>
            <w:vAlign w:val="center"/>
          </w:tcPr>
          <w:p>
            <w:pPr>
              <w:snapToGrid w:val="0"/>
              <w:spacing w:line="200" w:lineRule="exact"/>
              <w:jc w:val="center"/>
              <w:rPr>
                <w:sz w:val="18"/>
                <w:szCs w:val="18"/>
              </w:rPr>
            </w:pPr>
            <w:r>
              <w:rPr>
                <w:sz w:val="18"/>
                <w:szCs w:val="18"/>
              </w:rPr>
              <w:t>40</w:t>
            </w:r>
          </w:p>
        </w:tc>
        <w:tc>
          <w:tcPr>
            <w:tcW w:w="650" w:type="dxa"/>
            <w:vAlign w:val="center"/>
          </w:tcPr>
          <w:p>
            <w:pPr>
              <w:snapToGrid w:val="0"/>
              <w:spacing w:line="200" w:lineRule="exact"/>
              <w:jc w:val="center"/>
              <w:rPr>
                <w:sz w:val="18"/>
                <w:szCs w:val="18"/>
              </w:rPr>
            </w:pPr>
            <w:r>
              <w:rPr>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4</w:t>
            </w:r>
          </w:p>
        </w:tc>
        <w:tc>
          <w:tcPr>
            <w:tcW w:w="1150" w:type="dxa"/>
            <w:vAlign w:val="center"/>
          </w:tcPr>
          <w:p>
            <w:pPr>
              <w:snapToGrid w:val="0"/>
              <w:spacing w:line="200" w:lineRule="exact"/>
              <w:jc w:val="center"/>
              <w:rPr>
                <w:sz w:val="18"/>
                <w:szCs w:val="18"/>
              </w:rPr>
            </w:pPr>
            <w:r>
              <w:rPr>
                <w:rFonts w:hint="eastAsia" w:cs="宋体"/>
                <w:sz w:val="18"/>
                <w:szCs w:val="18"/>
              </w:rPr>
              <w:t>社会调查与研究方法</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23A07007</w:t>
            </w:r>
          </w:p>
        </w:tc>
        <w:tc>
          <w:tcPr>
            <w:tcW w:w="1560" w:type="dxa"/>
            <w:vAlign w:val="center"/>
          </w:tcPr>
          <w:p>
            <w:pPr>
              <w:snapToGrid w:val="0"/>
              <w:spacing w:line="200" w:lineRule="exact"/>
              <w:jc w:val="left"/>
              <w:rPr>
                <w:sz w:val="18"/>
                <w:szCs w:val="18"/>
              </w:rPr>
            </w:pPr>
            <w:r>
              <w:rPr>
                <w:rFonts w:hint="eastAsia" w:cs="宋体"/>
                <w:sz w:val="18"/>
                <w:szCs w:val="18"/>
              </w:rPr>
              <w:t>社会福利与社会救助</w:t>
            </w:r>
            <w:r>
              <w:rPr>
                <w:kern w:val="0"/>
                <w:sz w:val="18"/>
                <w:szCs w:val="18"/>
              </w:rPr>
              <w:t>*</w:t>
            </w:r>
            <w:r>
              <w:rPr>
                <w:sz w:val="18"/>
                <w:szCs w:val="18"/>
              </w:rPr>
              <w:t xml:space="preserve">           </w:t>
            </w:r>
          </w:p>
          <w:p>
            <w:pPr>
              <w:snapToGrid w:val="0"/>
              <w:spacing w:line="200" w:lineRule="exact"/>
              <w:jc w:val="left"/>
              <w:rPr>
                <w:sz w:val="18"/>
                <w:szCs w:val="18"/>
              </w:rPr>
            </w:pPr>
            <w:r>
              <w:rPr>
                <w:sz w:val="18"/>
                <w:szCs w:val="18"/>
              </w:rPr>
              <w:t>Social Welfare and Social Assistance</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 xml:space="preserve">3 </w:t>
            </w:r>
          </w:p>
        </w:tc>
        <w:tc>
          <w:tcPr>
            <w:tcW w:w="621" w:type="dxa"/>
            <w:vAlign w:val="center"/>
          </w:tcPr>
          <w:p>
            <w:pPr>
              <w:snapToGrid w:val="0"/>
              <w:spacing w:line="200" w:lineRule="exact"/>
              <w:jc w:val="center"/>
              <w:rPr>
                <w:sz w:val="18"/>
                <w:szCs w:val="18"/>
              </w:rPr>
            </w:pPr>
            <w:r>
              <w:rPr>
                <w:sz w:val="18"/>
                <w:szCs w:val="18"/>
              </w:rPr>
              <w:t>48</w:t>
            </w:r>
          </w:p>
        </w:tc>
        <w:tc>
          <w:tcPr>
            <w:tcW w:w="565" w:type="dxa"/>
            <w:vAlign w:val="center"/>
          </w:tcPr>
          <w:p>
            <w:pPr>
              <w:snapToGrid w:val="0"/>
              <w:spacing w:line="200" w:lineRule="exact"/>
              <w:jc w:val="center"/>
              <w:rPr>
                <w:sz w:val="18"/>
                <w:szCs w:val="18"/>
              </w:rPr>
            </w:pPr>
            <w:r>
              <w:rPr>
                <w:sz w:val="18"/>
                <w:szCs w:val="18"/>
              </w:rPr>
              <w:t>48</w:t>
            </w:r>
          </w:p>
        </w:tc>
        <w:tc>
          <w:tcPr>
            <w:tcW w:w="650" w:type="dxa"/>
            <w:vAlign w:val="center"/>
          </w:tcPr>
          <w:p>
            <w:pPr>
              <w:snapToGrid w:val="0"/>
              <w:spacing w:line="200" w:lineRule="exact"/>
              <w:jc w:val="center"/>
              <w:rPr>
                <w:sz w:val="18"/>
                <w:szCs w:val="18"/>
              </w:rPr>
            </w:pPr>
            <w:r>
              <w:rPr>
                <w:rFonts w:hint="eastAsia" w:cs="宋体"/>
                <w:sz w:val="18"/>
                <w:szCs w:val="18"/>
              </w:rPr>
              <w:t>　</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4</w:t>
            </w:r>
          </w:p>
        </w:tc>
        <w:tc>
          <w:tcPr>
            <w:tcW w:w="1150" w:type="dxa"/>
            <w:vAlign w:val="center"/>
          </w:tcPr>
          <w:p>
            <w:pPr>
              <w:snapToGrid w:val="0"/>
              <w:spacing w:line="200" w:lineRule="exact"/>
              <w:jc w:val="center"/>
              <w:rPr>
                <w:sz w:val="18"/>
                <w:szCs w:val="18"/>
              </w:rPr>
            </w:pPr>
            <w:r>
              <w:rPr>
                <w:rFonts w:hint="eastAsia" w:cs="宋体"/>
                <w:sz w:val="18"/>
                <w:szCs w:val="18"/>
              </w:rPr>
              <w:t>社会保障概论</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23A03180</w:t>
            </w:r>
          </w:p>
        </w:tc>
        <w:tc>
          <w:tcPr>
            <w:tcW w:w="1560" w:type="dxa"/>
            <w:vAlign w:val="center"/>
          </w:tcPr>
          <w:p>
            <w:pPr>
              <w:snapToGrid w:val="0"/>
              <w:spacing w:line="200" w:lineRule="exact"/>
              <w:jc w:val="left"/>
              <w:rPr>
                <w:sz w:val="18"/>
                <w:szCs w:val="18"/>
              </w:rPr>
            </w:pPr>
            <w:r>
              <w:rPr>
                <w:rFonts w:hint="eastAsia" w:cs="宋体"/>
                <w:sz w:val="18"/>
                <w:szCs w:val="18"/>
              </w:rPr>
              <w:t>人力资源管理</w:t>
            </w:r>
            <w:r>
              <w:rPr>
                <w:kern w:val="0"/>
                <w:sz w:val="18"/>
                <w:szCs w:val="18"/>
              </w:rPr>
              <w:t>*</w:t>
            </w:r>
            <w:r>
              <w:rPr>
                <w:sz w:val="18"/>
                <w:szCs w:val="18"/>
              </w:rPr>
              <w:t xml:space="preserve">                    Human Resource Management</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3</w:t>
            </w:r>
          </w:p>
        </w:tc>
        <w:tc>
          <w:tcPr>
            <w:tcW w:w="621" w:type="dxa"/>
            <w:vAlign w:val="center"/>
          </w:tcPr>
          <w:p>
            <w:pPr>
              <w:snapToGrid w:val="0"/>
              <w:spacing w:line="200" w:lineRule="exact"/>
              <w:jc w:val="center"/>
              <w:rPr>
                <w:sz w:val="18"/>
                <w:szCs w:val="18"/>
              </w:rPr>
            </w:pPr>
            <w:r>
              <w:rPr>
                <w:sz w:val="18"/>
                <w:szCs w:val="18"/>
              </w:rPr>
              <w:t>56</w:t>
            </w:r>
          </w:p>
        </w:tc>
        <w:tc>
          <w:tcPr>
            <w:tcW w:w="565" w:type="dxa"/>
            <w:vAlign w:val="center"/>
          </w:tcPr>
          <w:p>
            <w:pPr>
              <w:snapToGrid w:val="0"/>
              <w:spacing w:line="200" w:lineRule="exact"/>
              <w:jc w:val="center"/>
              <w:rPr>
                <w:sz w:val="18"/>
                <w:szCs w:val="18"/>
              </w:rPr>
            </w:pPr>
            <w:r>
              <w:rPr>
                <w:sz w:val="18"/>
                <w:szCs w:val="18"/>
              </w:rPr>
              <w:t>40</w:t>
            </w:r>
          </w:p>
        </w:tc>
        <w:tc>
          <w:tcPr>
            <w:tcW w:w="650" w:type="dxa"/>
            <w:vAlign w:val="center"/>
          </w:tcPr>
          <w:p>
            <w:pPr>
              <w:snapToGrid w:val="0"/>
              <w:spacing w:line="200" w:lineRule="exact"/>
              <w:jc w:val="center"/>
              <w:rPr>
                <w:sz w:val="18"/>
                <w:szCs w:val="18"/>
              </w:rPr>
            </w:pPr>
            <w:r>
              <w:rPr>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4</w:t>
            </w:r>
          </w:p>
        </w:tc>
        <w:tc>
          <w:tcPr>
            <w:tcW w:w="1150" w:type="dxa"/>
            <w:vAlign w:val="center"/>
          </w:tcPr>
          <w:p>
            <w:pPr>
              <w:snapToGrid w:val="0"/>
              <w:spacing w:line="200" w:lineRule="exact"/>
              <w:jc w:val="center"/>
              <w:rPr>
                <w:sz w:val="18"/>
                <w:szCs w:val="18"/>
              </w:rPr>
            </w:pPr>
            <w:r>
              <w:rPr>
                <w:rFonts w:hint="eastAsia" w:cs="宋体"/>
                <w:sz w:val="18"/>
                <w:szCs w:val="18"/>
              </w:rPr>
              <w:t>管理学</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23A07103</w:t>
            </w:r>
          </w:p>
        </w:tc>
        <w:tc>
          <w:tcPr>
            <w:tcW w:w="1560" w:type="dxa"/>
            <w:vAlign w:val="center"/>
          </w:tcPr>
          <w:p>
            <w:pPr>
              <w:snapToGrid w:val="0"/>
              <w:spacing w:line="200" w:lineRule="exact"/>
              <w:jc w:val="left"/>
              <w:rPr>
                <w:sz w:val="18"/>
                <w:szCs w:val="18"/>
              </w:rPr>
            </w:pPr>
            <w:r>
              <w:rPr>
                <w:rFonts w:hint="eastAsia" w:cs="宋体"/>
                <w:sz w:val="18"/>
                <w:szCs w:val="18"/>
              </w:rPr>
              <w:t>劳动法</w:t>
            </w:r>
            <w:r>
              <w:rPr>
                <w:kern w:val="0"/>
                <w:sz w:val="18"/>
                <w:szCs w:val="18"/>
              </w:rPr>
              <w:t>*</w:t>
            </w:r>
            <w:r>
              <w:rPr>
                <w:sz w:val="18"/>
                <w:szCs w:val="18"/>
              </w:rPr>
              <w:t xml:space="preserve">                         Labor Law</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 xml:space="preserve">3 </w:t>
            </w:r>
          </w:p>
        </w:tc>
        <w:tc>
          <w:tcPr>
            <w:tcW w:w="621" w:type="dxa"/>
            <w:vAlign w:val="center"/>
          </w:tcPr>
          <w:p>
            <w:pPr>
              <w:snapToGrid w:val="0"/>
              <w:spacing w:line="200" w:lineRule="exact"/>
              <w:jc w:val="center"/>
              <w:rPr>
                <w:sz w:val="18"/>
                <w:szCs w:val="18"/>
              </w:rPr>
            </w:pPr>
            <w:r>
              <w:rPr>
                <w:rFonts w:hint="eastAsia"/>
                <w:sz w:val="18"/>
                <w:szCs w:val="18"/>
              </w:rPr>
              <w:t>5</w:t>
            </w:r>
            <w:r>
              <w:rPr>
                <w:sz w:val="18"/>
                <w:szCs w:val="18"/>
              </w:rPr>
              <w:t>6</w:t>
            </w:r>
          </w:p>
        </w:tc>
        <w:tc>
          <w:tcPr>
            <w:tcW w:w="565" w:type="dxa"/>
            <w:vAlign w:val="center"/>
          </w:tcPr>
          <w:p>
            <w:pPr>
              <w:snapToGrid w:val="0"/>
              <w:spacing w:line="200" w:lineRule="exact"/>
              <w:jc w:val="center"/>
              <w:rPr>
                <w:sz w:val="18"/>
                <w:szCs w:val="18"/>
              </w:rPr>
            </w:pPr>
            <w:r>
              <w:rPr>
                <w:rFonts w:hint="eastAsia"/>
                <w:sz w:val="18"/>
                <w:szCs w:val="18"/>
              </w:rPr>
              <w:t>4</w:t>
            </w:r>
            <w:r>
              <w:rPr>
                <w:sz w:val="18"/>
                <w:szCs w:val="18"/>
              </w:rPr>
              <w:t>0</w:t>
            </w:r>
          </w:p>
        </w:tc>
        <w:tc>
          <w:tcPr>
            <w:tcW w:w="650" w:type="dxa"/>
            <w:vAlign w:val="center"/>
          </w:tcPr>
          <w:p>
            <w:pPr>
              <w:snapToGrid w:val="0"/>
              <w:spacing w:line="200" w:lineRule="exact"/>
              <w:jc w:val="center"/>
              <w:rPr>
                <w:sz w:val="18"/>
                <w:szCs w:val="18"/>
              </w:rPr>
            </w:pPr>
            <w:r>
              <w:rPr>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5</w:t>
            </w:r>
          </w:p>
        </w:tc>
        <w:tc>
          <w:tcPr>
            <w:tcW w:w="1150" w:type="dxa"/>
            <w:vAlign w:val="center"/>
          </w:tcPr>
          <w:p>
            <w:pPr>
              <w:snapToGrid w:val="0"/>
              <w:spacing w:line="200" w:lineRule="exact"/>
              <w:jc w:val="center"/>
              <w:rPr>
                <w:sz w:val="18"/>
                <w:szCs w:val="18"/>
              </w:rPr>
            </w:pPr>
            <w:r>
              <w:rPr>
                <w:rFonts w:hint="eastAsia" w:cs="宋体"/>
                <w:sz w:val="18"/>
                <w:szCs w:val="18"/>
              </w:rPr>
              <w:t>无</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23A07022</w:t>
            </w:r>
          </w:p>
        </w:tc>
        <w:tc>
          <w:tcPr>
            <w:tcW w:w="1560" w:type="dxa"/>
            <w:vAlign w:val="center"/>
          </w:tcPr>
          <w:p>
            <w:pPr>
              <w:snapToGrid w:val="0"/>
              <w:spacing w:line="200" w:lineRule="exact"/>
              <w:jc w:val="left"/>
              <w:rPr>
                <w:sz w:val="18"/>
                <w:szCs w:val="18"/>
              </w:rPr>
            </w:pPr>
            <w:r>
              <w:rPr>
                <w:rFonts w:hint="eastAsia" w:cs="宋体"/>
                <w:sz w:val="18"/>
                <w:szCs w:val="18"/>
              </w:rPr>
              <w:t>社会保险</w:t>
            </w:r>
            <w:r>
              <w:rPr>
                <w:kern w:val="0"/>
                <w:sz w:val="18"/>
                <w:szCs w:val="18"/>
              </w:rPr>
              <w:t>*</w:t>
            </w:r>
            <w:r>
              <w:rPr>
                <w:sz w:val="18"/>
                <w:szCs w:val="18"/>
              </w:rPr>
              <w:t xml:space="preserve">                     Social Insurance</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3</w:t>
            </w:r>
          </w:p>
        </w:tc>
        <w:tc>
          <w:tcPr>
            <w:tcW w:w="621" w:type="dxa"/>
            <w:vAlign w:val="center"/>
          </w:tcPr>
          <w:p>
            <w:pPr>
              <w:snapToGrid w:val="0"/>
              <w:spacing w:line="200" w:lineRule="exact"/>
              <w:jc w:val="center"/>
              <w:rPr>
                <w:sz w:val="18"/>
                <w:szCs w:val="18"/>
              </w:rPr>
            </w:pPr>
            <w:r>
              <w:rPr>
                <w:sz w:val="18"/>
                <w:szCs w:val="18"/>
              </w:rPr>
              <w:t>56</w:t>
            </w:r>
          </w:p>
        </w:tc>
        <w:tc>
          <w:tcPr>
            <w:tcW w:w="565" w:type="dxa"/>
            <w:vAlign w:val="center"/>
          </w:tcPr>
          <w:p>
            <w:pPr>
              <w:snapToGrid w:val="0"/>
              <w:spacing w:line="200" w:lineRule="exact"/>
              <w:jc w:val="center"/>
              <w:rPr>
                <w:sz w:val="18"/>
                <w:szCs w:val="18"/>
              </w:rPr>
            </w:pPr>
            <w:r>
              <w:rPr>
                <w:sz w:val="18"/>
                <w:szCs w:val="18"/>
              </w:rPr>
              <w:t>40</w:t>
            </w:r>
          </w:p>
        </w:tc>
        <w:tc>
          <w:tcPr>
            <w:tcW w:w="650" w:type="dxa"/>
            <w:vAlign w:val="center"/>
          </w:tcPr>
          <w:p>
            <w:pPr>
              <w:snapToGrid w:val="0"/>
              <w:spacing w:line="200" w:lineRule="exact"/>
              <w:jc w:val="center"/>
              <w:rPr>
                <w:sz w:val="18"/>
                <w:szCs w:val="18"/>
              </w:rPr>
            </w:pPr>
            <w:r>
              <w:rPr>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5</w:t>
            </w:r>
          </w:p>
        </w:tc>
        <w:tc>
          <w:tcPr>
            <w:tcW w:w="1150" w:type="dxa"/>
            <w:vAlign w:val="center"/>
          </w:tcPr>
          <w:p>
            <w:pPr>
              <w:snapToGrid w:val="0"/>
              <w:spacing w:line="200" w:lineRule="exact"/>
              <w:jc w:val="center"/>
              <w:rPr>
                <w:sz w:val="18"/>
                <w:szCs w:val="18"/>
              </w:rPr>
            </w:pPr>
            <w:r>
              <w:rPr>
                <w:rFonts w:hint="eastAsia" w:cs="宋体"/>
                <w:sz w:val="18"/>
                <w:szCs w:val="18"/>
              </w:rPr>
              <w:t>社会保障概论</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23A07009</w:t>
            </w:r>
          </w:p>
        </w:tc>
        <w:tc>
          <w:tcPr>
            <w:tcW w:w="1560" w:type="dxa"/>
            <w:vAlign w:val="center"/>
          </w:tcPr>
          <w:p>
            <w:pPr>
              <w:snapToGrid w:val="0"/>
              <w:spacing w:line="200" w:lineRule="exact"/>
              <w:jc w:val="left"/>
              <w:rPr>
                <w:sz w:val="18"/>
                <w:szCs w:val="18"/>
              </w:rPr>
            </w:pPr>
            <w:r>
              <w:rPr>
                <w:rFonts w:hint="eastAsia" w:cs="宋体"/>
                <w:sz w:val="18"/>
                <w:szCs w:val="18"/>
              </w:rPr>
              <w:t>社会保障基金管理</w:t>
            </w:r>
            <w:r>
              <w:rPr>
                <w:sz w:val="18"/>
                <w:szCs w:val="18"/>
              </w:rPr>
              <w:t xml:space="preserve">     Administration of Social Security Funds</w:t>
            </w:r>
          </w:p>
        </w:tc>
        <w:tc>
          <w:tcPr>
            <w:tcW w:w="654" w:type="dxa"/>
            <w:vAlign w:val="center"/>
          </w:tcPr>
          <w:p>
            <w:pPr>
              <w:snapToGrid w:val="0"/>
              <w:spacing w:line="200" w:lineRule="exact"/>
              <w:jc w:val="center"/>
              <w:rPr>
                <w:sz w:val="18"/>
                <w:szCs w:val="18"/>
              </w:rPr>
            </w:pPr>
            <w:r>
              <w:rPr>
                <w:sz w:val="18"/>
                <w:szCs w:val="18"/>
              </w:rPr>
              <w:t xml:space="preserve">2 </w:t>
            </w:r>
          </w:p>
        </w:tc>
        <w:tc>
          <w:tcPr>
            <w:tcW w:w="621" w:type="dxa"/>
            <w:vAlign w:val="center"/>
          </w:tcPr>
          <w:p>
            <w:pPr>
              <w:snapToGrid w:val="0"/>
              <w:spacing w:line="200" w:lineRule="exact"/>
              <w:jc w:val="center"/>
              <w:rPr>
                <w:sz w:val="18"/>
                <w:szCs w:val="18"/>
              </w:rPr>
            </w:pPr>
            <w:r>
              <w:rPr>
                <w:sz w:val="18"/>
                <w:szCs w:val="18"/>
              </w:rPr>
              <w:t>32</w:t>
            </w:r>
          </w:p>
        </w:tc>
        <w:tc>
          <w:tcPr>
            <w:tcW w:w="565" w:type="dxa"/>
            <w:vAlign w:val="center"/>
          </w:tcPr>
          <w:p>
            <w:pPr>
              <w:snapToGrid w:val="0"/>
              <w:spacing w:line="200" w:lineRule="exact"/>
              <w:jc w:val="center"/>
              <w:rPr>
                <w:sz w:val="18"/>
                <w:szCs w:val="18"/>
              </w:rPr>
            </w:pPr>
            <w:r>
              <w:rPr>
                <w:sz w:val="18"/>
                <w:szCs w:val="18"/>
              </w:rPr>
              <w:t>32</w:t>
            </w:r>
          </w:p>
        </w:tc>
        <w:tc>
          <w:tcPr>
            <w:tcW w:w="650" w:type="dxa"/>
            <w:vAlign w:val="center"/>
          </w:tcPr>
          <w:p>
            <w:pPr>
              <w:snapToGrid w:val="0"/>
              <w:spacing w:line="200" w:lineRule="exact"/>
              <w:jc w:val="center"/>
              <w:rPr>
                <w:sz w:val="18"/>
                <w:szCs w:val="18"/>
              </w:rPr>
            </w:pPr>
            <w:r>
              <w:rPr>
                <w:rFonts w:hint="eastAsia" w:cs="宋体"/>
                <w:sz w:val="18"/>
                <w:szCs w:val="18"/>
              </w:rPr>
              <w:t>　</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5</w:t>
            </w:r>
          </w:p>
        </w:tc>
        <w:tc>
          <w:tcPr>
            <w:tcW w:w="1150" w:type="dxa"/>
            <w:vAlign w:val="center"/>
          </w:tcPr>
          <w:p>
            <w:pPr>
              <w:snapToGrid w:val="0"/>
              <w:spacing w:line="200" w:lineRule="exact"/>
              <w:jc w:val="center"/>
              <w:rPr>
                <w:sz w:val="18"/>
                <w:szCs w:val="18"/>
              </w:rPr>
            </w:pPr>
            <w:r>
              <w:rPr>
                <w:rFonts w:hint="eastAsia" w:cs="宋体"/>
                <w:sz w:val="18"/>
                <w:szCs w:val="18"/>
              </w:rPr>
              <w:t>社会保障概论</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23A07024</w:t>
            </w:r>
          </w:p>
        </w:tc>
        <w:tc>
          <w:tcPr>
            <w:tcW w:w="1560" w:type="dxa"/>
            <w:vAlign w:val="center"/>
          </w:tcPr>
          <w:p>
            <w:pPr>
              <w:spacing w:line="200" w:lineRule="exact"/>
              <w:jc w:val="left"/>
              <w:rPr>
                <w:sz w:val="18"/>
                <w:szCs w:val="18"/>
              </w:rPr>
            </w:pPr>
            <w:bookmarkStart w:id="19" w:name="_Hlk106992460"/>
            <w:r>
              <w:rPr>
                <w:rFonts w:hint="eastAsia" w:cs="宋体"/>
                <w:sz w:val="18"/>
                <w:szCs w:val="18"/>
              </w:rPr>
              <w:t>社会科学统计软件应用</w:t>
            </w:r>
            <w:r>
              <w:rPr>
                <w:sz w:val="18"/>
                <w:szCs w:val="18"/>
              </w:rPr>
              <w:t xml:space="preserve"> </w:t>
            </w:r>
          </w:p>
          <w:bookmarkEnd w:id="19"/>
          <w:p>
            <w:pPr>
              <w:spacing w:line="200" w:lineRule="exact"/>
              <w:jc w:val="left"/>
              <w:rPr>
                <w:sz w:val="18"/>
                <w:szCs w:val="18"/>
              </w:rPr>
            </w:pPr>
            <w:r>
              <w:rPr>
                <w:sz w:val="18"/>
                <w:szCs w:val="18"/>
              </w:rPr>
              <w:t>Application of Statistical Packages for Social Sciences</w:t>
            </w:r>
          </w:p>
        </w:tc>
        <w:tc>
          <w:tcPr>
            <w:tcW w:w="654" w:type="dxa"/>
            <w:vAlign w:val="center"/>
          </w:tcPr>
          <w:p>
            <w:pPr>
              <w:snapToGrid w:val="0"/>
              <w:spacing w:line="200" w:lineRule="exact"/>
              <w:jc w:val="center"/>
              <w:rPr>
                <w:sz w:val="18"/>
                <w:szCs w:val="18"/>
              </w:rPr>
            </w:pPr>
            <w:r>
              <w:rPr>
                <w:sz w:val="18"/>
                <w:szCs w:val="18"/>
              </w:rPr>
              <w:t>2</w:t>
            </w:r>
          </w:p>
        </w:tc>
        <w:tc>
          <w:tcPr>
            <w:tcW w:w="621" w:type="dxa"/>
            <w:vAlign w:val="center"/>
          </w:tcPr>
          <w:p>
            <w:pPr>
              <w:snapToGrid w:val="0"/>
              <w:spacing w:line="200" w:lineRule="exact"/>
              <w:jc w:val="center"/>
              <w:rPr>
                <w:sz w:val="18"/>
                <w:szCs w:val="18"/>
              </w:rPr>
            </w:pPr>
            <w:r>
              <w:rPr>
                <w:sz w:val="18"/>
                <w:szCs w:val="18"/>
              </w:rPr>
              <w:t>40</w:t>
            </w:r>
          </w:p>
        </w:tc>
        <w:tc>
          <w:tcPr>
            <w:tcW w:w="565" w:type="dxa"/>
            <w:vAlign w:val="center"/>
          </w:tcPr>
          <w:p>
            <w:pPr>
              <w:snapToGrid w:val="0"/>
              <w:spacing w:line="200" w:lineRule="exact"/>
              <w:jc w:val="center"/>
              <w:rPr>
                <w:sz w:val="18"/>
                <w:szCs w:val="18"/>
              </w:rPr>
            </w:pPr>
            <w:r>
              <w:rPr>
                <w:sz w:val="18"/>
                <w:szCs w:val="18"/>
              </w:rPr>
              <w:t>24</w:t>
            </w:r>
          </w:p>
        </w:tc>
        <w:tc>
          <w:tcPr>
            <w:tcW w:w="650" w:type="dxa"/>
            <w:vAlign w:val="center"/>
          </w:tcPr>
          <w:p>
            <w:pPr>
              <w:snapToGrid w:val="0"/>
              <w:spacing w:line="200" w:lineRule="exact"/>
              <w:jc w:val="center"/>
              <w:rPr>
                <w:sz w:val="18"/>
                <w:szCs w:val="18"/>
              </w:rPr>
            </w:pPr>
            <w:r>
              <w:rPr>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5</w:t>
            </w:r>
          </w:p>
        </w:tc>
        <w:tc>
          <w:tcPr>
            <w:tcW w:w="1150" w:type="dxa"/>
            <w:vAlign w:val="center"/>
          </w:tcPr>
          <w:p>
            <w:pPr>
              <w:snapToGrid w:val="0"/>
              <w:spacing w:line="200" w:lineRule="exact"/>
              <w:jc w:val="center"/>
              <w:rPr>
                <w:sz w:val="18"/>
                <w:szCs w:val="18"/>
              </w:rPr>
            </w:pPr>
            <w:r>
              <w:rPr>
                <w:rFonts w:hint="eastAsia" w:cs="宋体"/>
                <w:sz w:val="18"/>
                <w:szCs w:val="18"/>
              </w:rPr>
              <w:t>社会统计学</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23A08108</w:t>
            </w:r>
          </w:p>
        </w:tc>
        <w:tc>
          <w:tcPr>
            <w:tcW w:w="1560" w:type="dxa"/>
            <w:vAlign w:val="center"/>
          </w:tcPr>
          <w:p>
            <w:pPr>
              <w:snapToGrid w:val="0"/>
              <w:spacing w:line="200" w:lineRule="exact"/>
              <w:jc w:val="left"/>
              <w:rPr>
                <w:sz w:val="18"/>
                <w:szCs w:val="18"/>
              </w:rPr>
            </w:pPr>
            <w:r>
              <w:rPr>
                <w:rFonts w:hint="eastAsia" w:cs="宋体"/>
                <w:sz w:val="18"/>
                <w:szCs w:val="18"/>
              </w:rPr>
              <w:t>社会政策</w:t>
            </w:r>
            <w:r>
              <w:rPr>
                <w:kern w:val="0"/>
                <w:sz w:val="18"/>
                <w:szCs w:val="18"/>
              </w:rPr>
              <w:t>*</w:t>
            </w:r>
            <w:r>
              <w:rPr>
                <w:sz w:val="18"/>
                <w:szCs w:val="18"/>
              </w:rPr>
              <w:t xml:space="preserve">                     Social Policy</w:t>
            </w:r>
            <w:r>
              <w:rPr>
                <w:rFonts w:hint="eastAsia"/>
                <w:sz w:val="18"/>
                <w:szCs w:val="18"/>
              </w:rPr>
              <w:t xml:space="preserve"> </w:t>
            </w:r>
            <w:r>
              <w:rPr>
                <w:sz w:val="18"/>
                <w:szCs w:val="18"/>
              </w:rPr>
              <w:t>*</w:t>
            </w:r>
          </w:p>
        </w:tc>
        <w:tc>
          <w:tcPr>
            <w:tcW w:w="654" w:type="dxa"/>
            <w:vAlign w:val="center"/>
          </w:tcPr>
          <w:p>
            <w:pPr>
              <w:snapToGrid w:val="0"/>
              <w:spacing w:line="200" w:lineRule="exact"/>
              <w:jc w:val="center"/>
              <w:rPr>
                <w:sz w:val="18"/>
                <w:szCs w:val="18"/>
              </w:rPr>
            </w:pPr>
            <w:r>
              <w:rPr>
                <w:sz w:val="18"/>
                <w:szCs w:val="18"/>
              </w:rPr>
              <w:t xml:space="preserve">3 </w:t>
            </w:r>
          </w:p>
        </w:tc>
        <w:tc>
          <w:tcPr>
            <w:tcW w:w="621" w:type="dxa"/>
            <w:vAlign w:val="center"/>
          </w:tcPr>
          <w:p>
            <w:pPr>
              <w:snapToGrid w:val="0"/>
              <w:spacing w:line="200" w:lineRule="exact"/>
              <w:jc w:val="center"/>
              <w:rPr>
                <w:sz w:val="18"/>
                <w:szCs w:val="18"/>
              </w:rPr>
            </w:pPr>
            <w:r>
              <w:rPr>
                <w:sz w:val="18"/>
                <w:szCs w:val="18"/>
              </w:rPr>
              <w:t>48</w:t>
            </w:r>
          </w:p>
        </w:tc>
        <w:tc>
          <w:tcPr>
            <w:tcW w:w="565" w:type="dxa"/>
            <w:vAlign w:val="center"/>
          </w:tcPr>
          <w:p>
            <w:pPr>
              <w:snapToGrid w:val="0"/>
              <w:spacing w:line="200" w:lineRule="exact"/>
              <w:jc w:val="center"/>
              <w:rPr>
                <w:sz w:val="18"/>
                <w:szCs w:val="18"/>
              </w:rPr>
            </w:pPr>
            <w:r>
              <w:rPr>
                <w:sz w:val="18"/>
                <w:szCs w:val="18"/>
              </w:rPr>
              <w:t>48</w:t>
            </w:r>
          </w:p>
        </w:tc>
        <w:tc>
          <w:tcPr>
            <w:tcW w:w="650" w:type="dxa"/>
            <w:vAlign w:val="center"/>
          </w:tcPr>
          <w:p>
            <w:pPr>
              <w:snapToGrid w:val="0"/>
              <w:spacing w:line="200" w:lineRule="exact"/>
              <w:jc w:val="center"/>
              <w:rPr>
                <w:sz w:val="18"/>
                <w:szCs w:val="18"/>
              </w:rPr>
            </w:pPr>
            <w:r>
              <w:rPr>
                <w:rFonts w:hint="eastAsia" w:cs="宋体"/>
                <w:sz w:val="18"/>
                <w:szCs w:val="18"/>
              </w:rPr>
              <w:t>　</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b/>
                <w:sz w:val="18"/>
                <w:szCs w:val="18"/>
              </w:rPr>
              <w:t>6</w:t>
            </w:r>
          </w:p>
        </w:tc>
        <w:tc>
          <w:tcPr>
            <w:tcW w:w="1150" w:type="dxa"/>
            <w:vAlign w:val="center"/>
          </w:tcPr>
          <w:p>
            <w:pPr>
              <w:snapToGrid w:val="0"/>
              <w:spacing w:line="200" w:lineRule="exact"/>
              <w:jc w:val="center"/>
              <w:rPr>
                <w:sz w:val="18"/>
                <w:szCs w:val="18"/>
              </w:rPr>
            </w:pPr>
            <w:r>
              <w:rPr>
                <w:rFonts w:hint="eastAsia" w:cs="宋体"/>
                <w:sz w:val="18"/>
                <w:szCs w:val="18"/>
              </w:rPr>
              <w:t>社会学概论</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23A07107</w:t>
            </w:r>
          </w:p>
        </w:tc>
        <w:tc>
          <w:tcPr>
            <w:tcW w:w="1560" w:type="dxa"/>
            <w:vAlign w:val="center"/>
          </w:tcPr>
          <w:p>
            <w:pPr>
              <w:snapToGrid w:val="0"/>
              <w:spacing w:line="200" w:lineRule="exact"/>
              <w:jc w:val="left"/>
              <w:rPr>
                <w:sz w:val="18"/>
                <w:szCs w:val="18"/>
              </w:rPr>
            </w:pPr>
            <w:r>
              <w:rPr>
                <w:rFonts w:hint="eastAsia" w:cs="宋体"/>
                <w:sz w:val="18"/>
                <w:szCs w:val="18"/>
              </w:rPr>
              <w:t>社会保障国际比较</w:t>
            </w:r>
            <w:r>
              <w:rPr>
                <w:sz w:val="18"/>
                <w:szCs w:val="18"/>
              </w:rPr>
              <w:t xml:space="preserve">      International Comparison on Social Security</w:t>
            </w:r>
          </w:p>
        </w:tc>
        <w:tc>
          <w:tcPr>
            <w:tcW w:w="654" w:type="dxa"/>
            <w:vAlign w:val="center"/>
          </w:tcPr>
          <w:p>
            <w:pPr>
              <w:snapToGrid w:val="0"/>
              <w:spacing w:line="200" w:lineRule="exact"/>
              <w:jc w:val="center"/>
              <w:rPr>
                <w:sz w:val="18"/>
                <w:szCs w:val="18"/>
              </w:rPr>
            </w:pPr>
            <w:r>
              <w:rPr>
                <w:sz w:val="18"/>
                <w:szCs w:val="18"/>
              </w:rPr>
              <w:t>3</w:t>
            </w:r>
          </w:p>
        </w:tc>
        <w:tc>
          <w:tcPr>
            <w:tcW w:w="621" w:type="dxa"/>
            <w:vAlign w:val="center"/>
          </w:tcPr>
          <w:p>
            <w:pPr>
              <w:snapToGrid w:val="0"/>
              <w:spacing w:line="200" w:lineRule="exact"/>
              <w:jc w:val="center"/>
              <w:rPr>
                <w:sz w:val="18"/>
                <w:szCs w:val="18"/>
              </w:rPr>
            </w:pPr>
            <w:r>
              <w:rPr>
                <w:sz w:val="18"/>
                <w:szCs w:val="18"/>
              </w:rPr>
              <w:t>48</w:t>
            </w:r>
          </w:p>
        </w:tc>
        <w:tc>
          <w:tcPr>
            <w:tcW w:w="565" w:type="dxa"/>
            <w:vAlign w:val="center"/>
          </w:tcPr>
          <w:p>
            <w:pPr>
              <w:snapToGrid w:val="0"/>
              <w:spacing w:line="200" w:lineRule="exact"/>
              <w:jc w:val="center"/>
              <w:rPr>
                <w:sz w:val="18"/>
                <w:szCs w:val="18"/>
              </w:rPr>
            </w:pPr>
            <w:r>
              <w:rPr>
                <w:sz w:val="18"/>
                <w:szCs w:val="18"/>
              </w:rPr>
              <w:t>48</w:t>
            </w:r>
          </w:p>
        </w:tc>
        <w:tc>
          <w:tcPr>
            <w:tcW w:w="650" w:type="dxa"/>
            <w:vAlign w:val="center"/>
          </w:tcPr>
          <w:p>
            <w:pPr>
              <w:snapToGrid w:val="0"/>
              <w:spacing w:line="200" w:lineRule="exact"/>
              <w:jc w:val="center"/>
              <w:rPr>
                <w:sz w:val="18"/>
                <w:szCs w:val="18"/>
              </w:rPr>
            </w:pP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sz w:val="18"/>
                <w:szCs w:val="18"/>
              </w:rPr>
            </w:pPr>
            <w:r>
              <w:rPr>
                <w:rFonts w:hint="eastAsia" w:cs="宋体"/>
                <w:sz w:val="18"/>
                <w:szCs w:val="18"/>
              </w:rPr>
              <w:t>社会福利与救助、社会保险、社会保障基金管理</w:t>
            </w:r>
          </w:p>
        </w:tc>
        <w:tc>
          <w:tcPr>
            <w:tcW w:w="596" w:type="dxa"/>
            <w:vAlign w:val="center"/>
          </w:tcPr>
          <w:p>
            <w:pPr>
              <w:snapToGrid w:val="0"/>
              <w:spacing w:line="200" w:lineRule="exact"/>
              <w:jc w:val="center"/>
            </w:pPr>
            <w:r>
              <w:rPr>
                <w:rFonts w:hint="eastAsia" w:cs="宋体"/>
                <w:kern w:val="0"/>
                <w:sz w:val="18"/>
                <w:szCs w:val="18"/>
              </w:rPr>
              <w:t>考试</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1127" w:type="dxa"/>
            <w:gridSpan w:val="2"/>
            <w:vMerge w:val="continue"/>
            <w:vAlign w:val="center"/>
          </w:tcPr>
          <w:p>
            <w:pPr>
              <w:spacing w:line="200" w:lineRule="exact"/>
              <w:jc w:val="center"/>
              <w:rPr>
                <w:kern w:val="0"/>
                <w:sz w:val="24"/>
                <w:szCs w:val="24"/>
              </w:rPr>
            </w:pPr>
          </w:p>
        </w:tc>
        <w:tc>
          <w:tcPr>
            <w:tcW w:w="2385" w:type="dxa"/>
            <w:gridSpan w:val="2"/>
            <w:vAlign w:val="center"/>
          </w:tcPr>
          <w:p>
            <w:pPr>
              <w:spacing w:line="200" w:lineRule="exact"/>
              <w:jc w:val="center"/>
              <w:rPr>
                <w:kern w:val="0"/>
                <w:sz w:val="18"/>
                <w:szCs w:val="18"/>
              </w:rPr>
            </w:pPr>
            <w:r>
              <w:rPr>
                <w:rFonts w:hint="eastAsia" w:cs="宋体"/>
                <w:kern w:val="0"/>
                <w:sz w:val="18"/>
                <w:szCs w:val="18"/>
              </w:rPr>
              <w:t>专业基础课程学分小计</w:t>
            </w:r>
          </w:p>
          <w:p>
            <w:pPr>
              <w:spacing w:line="200" w:lineRule="exact"/>
              <w:jc w:val="center"/>
              <w:rPr>
                <w:kern w:val="0"/>
                <w:sz w:val="18"/>
                <w:szCs w:val="18"/>
              </w:rPr>
            </w:pPr>
            <w:r>
              <w:rPr>
                <w:sz w:val="18"/>
                <w:szCs w:val="18"/>
              </w:rPr>
              <w:t>Subtotal</w:t>
            </w:r>
          </w:p>
        </w:tc>
        <w:tc>
          <w:tcPr>
            <w:tcW w:w="654" w:type="dxa"/>
            <w:vAlign w:val="center"/>
          </w:tcPr>
          <w:p>
            <w:pPr>
              <w:widowControl/>
              <w:spacing w:line="200" w:lineRule="exact"/>
              <w:jc w:val="center"/>
              <w:rPr>
                <w:kern w:val="0"/>
                <w:sz w:val="18"/>
                <w:szCs w:val="18"/>
              </w:rPr>
            </w:pPr>
            <w:r>
              <w:rPr>
                <w:kern w:val="0"/>
                <w:sz w:val="18"/>
                <w:szCs w:val="18"/>
              </w:rPr>
              <w:t>56</w:t>
            </w:r>
          </w:p>
        </w:tc>
        <w:tc>
          <w:tcPr>
            <w:tcW w:w="621" w:type="dxa"/>
            <w:vAlign w:val="center"/>
          </w:tcPr>
          <w:p>
            <w:pPr>
              <w:widowControl/>
              <w:spacing w:line="200" w:lineRule="exact"/>
              <w:jc w:val="center"/>
              <w:rPr>
                <w:kern w:val="0"/>
                <w:sz w:val="18"/>
                <w:szCs w:val="18"/>
              </w:rPr>
            </w:pPr>
            <w:r>
              <w:rPr>
                <w:kern w:val="0"/>
                <w:sz w:val="18"/>
                <w:szCs w:val="18"/>
              </w:rPr>
              <w:t>952</w:t>
            </w:r>
          </w:p>
        </w:tc>
        <w:tc>
          <w:tcPr>
            <w:tcW w:w="565" w:type="dxa"/>
            <w:vAlign w:val="center"/>
          </w:tcPr>
          <w:p>
            <w:pPr>
              <w:widowControl/>
              <w:spacing w:line="200" w:lineRule="exact"/>
              <w:jc w:val="center"/>
              <w:rPr>
                <w:kern w:val="0"/>
                <w:sz w:val="18"/>
                <w:szCs w:val="18"/>
              </w:rPr>
            </w:pPr>
            <w:r>
              <w:rPr>
                <w:kern w:val="0"/>
                <w:sz w:val="18"/>
                <w:szCs w:val="18"/>
              </w:rPr>
              <w:t>840</w:t>
            </w:r>
          </w:p>
        </w:tc>
        <w:tc>
          <w:tcPr>
            <w:tcW w:w="650" w:type="dxa"/>
            <w:vAlign w:val="center"/>
          </w:tcPr>
          <w:p>
            <w:pPr>
              <w:widowControl/>
              <w:spacing w:line="200" w:lineRule="exact"/>
              <w:jc w:val="center"/>
              <w:rPr>
                <w:kern w:val="0"/>
                <w:sz w:val="18"/>
                <w:szCs w:val="18"/>
              </w:rPr>
            </w:pPr>
            <w:r>
              <w:rPr>
                <w:kern w:val="0"/>
                <w:sz w:val="18"/>
                <w:szCs w:val="18"/>
              </w:rPr>
              <w:t>112</w:t>
            </w: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p>
        </w:tc>
        <w:tc>
          <w:tcPr>
            <w:tcW w:w="1150" w:type="dxa"/>
            <w:vAlign w:val="center"/>
          </w:tcPr>
          <w:p>
            <w:pPr>
              <w:widowControl/>
              <w:spacing w:line="200" w:lineRule="exact"/>
              <w:jc w:val="center"/>
              <w:rPr>
                <w:kern w:val="0"/>
                <w:sz w:val="18"/>
                <w:szCs w:val="18"/>
              </w:rPr>
            </w:pPr>
          </w:p>
        </w:tc>
        <w:tc>
          <w:tcPr>
            <w:tcW w:w="596" w:type="dxa"/>
            <w:vAlign w:val="center"/>
          </w:tcPr>
          <w:p>
            <w:pPr>
              <w:widowControl/>
              <w:spacing w:line="200" w:lineRule="exact"/>
              <w:jc w:val="center"/>
              <w:rPr>
                <w:kern w:val="0"/>
                <w:sz w:val="18"/>
                <w:szCs w:val="18"/>
              </w:rPr>
            </w:pPr>
          </w:p>
        </w:tc>
        <w:tc>
          <w:tcPr>
            <w:tcW w:w="966" w:type="dxa"/>
            <w:vAlign w:val="center"/>
          </w:tcPr>
          <w:p>
            <w:pPr>
              <w:widowControl/>
              <w:spacing w:line="200" w:lineRule="exact"/>
              <w:jc w:val="center"/>
              <w:rPr>
                <w:kern w:val="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560" w:hRule="atLeast"/>
          <w:jc w:val="center"/>
        </w:trPr>
        <w:tc>
          <w:tcPr>
            <w:tcW w:w="602" w:type="dxa"/>
            <w:vMerge w:val="restart"/>
            <w:vAlign w:val="center"/>
          </w:tcPr>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rFonts w:hint="eastAsia" w:cs="宋体"/>
                <w:kern w:val="0"/>
                <w:sz w:val="18"/>
                <w:szCs w:val="18"/>
              </w:rPr>
            </w:pPr>
            <w:r>
              <w:rPr>
                <w:rFonts w:hint="eastAsia" w:cs="宋体"/>
                <w:kern w:val="0"/>
                <w:sz w:val="18"/>
                <w:szCs w:val="18"/>
              </w:rPr>
              <w:t>专业</w:t>
            </w:r>
          </w:p>
          <w:p>
            <w:pPr>
              <w:spacing w:line="200" w:lineRule="exact"/>
              <w:jc w:val="center"/>
              <w:rPr>
                <w:rFonts w:hint="eastAsia" w:cs="宋体"/>
                <w:kern w:val="0"/>
                <w:sz w:val="18"/>
                <w:szCs w:val="18"/>
              </w:rPr>
            </w:pPr>
            <w:r>
              <w:rPr>
                <w:rFonts w:hint="eastAsia" w:cs="宋体"/>
                <w:kern w:val="0"/>
                <w:sz w:val="18"/>
                <w:szCs w:val="18"/>
              </w:rPr>
              <w:t>拓展</w:t>
            </w:r>
          </w:p>
          <w:p>
            <w:pPr>
              <w:spacing w:line="200" w:lineRule="exact"/>
              <w:jc w:val="center"/>
              <w:rPr>
                <w:rFonts w:hint="default" w:eastAsia="宋体" w:cs="宋体"/>
                <w:kern w:val="0"/>
                <w:sz w:val="18"/>
                <w:szCs w:val="18"/>
                <w:lang w:val="en-US" w:eastAsia="zh-CN"/>
              </w:rPr>
            </w:pPr>
            <w:r>
              <w:rPr>
                <w:rFonts w:hint="eastAsia" w:cs="宋体"/>
                <w:kern w:val="0"/>
                <w:sz w:val="18"/>
                <w:szCs w:val="18"/>
                <w:lang w:val="en-US" w:eastAsia="zh-CN"/>
              </w:rPr>
              <w:t>课程</w:t>
            </w:r>
          </w:p>
          <w:p>
            <w:pPr>
              <w:spacing w:line="200" w:lineRule="exact"/>
              <w:jc w:val="center"/>
              <w:rPr>
                <w:kern w:val="0"/>
                <w:sz w:val="18"/>
                <w:szCs w:val="18"/>
              </w:rPr>
            </w:pPr>
            <w:r>
              <w:rPr>
                <w:kern w:val="0"/>
                <w:sz w:val="18"/>
                <w:szCs w:val="18"/>
              </w:rPr>
              <w:t>Elective Course</w:t>
            </w: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both"/>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kern w:val="0"/>
                <w:sz w:val="18"/>
                <w:szCs w:val="18"/>
              </w:rPr>
            </w:pPr>
          </w:p>
          <w:p>
            <w:pPr>
              <w:spacing w:line="200" w:lineRule="exact"/>
              <w:jc w:val="center"/>
              <w:rPr>
                <w:rFonts w:hint="eastAsia" w:cs="宋体"/>
                <w:kern w:val="0"/>
                <w:sz w:val="18"/>
                <w:szCs w:val="18"/>
              </w:rPr>
            </w:pPr>
            <w:r>
              <w:rPr>
                <w:rFonts w:hint="eastAsia" w:cs="宋体"/>
                <w:kern w:val="0"/>
                <w:sz w:val="18"/>
                <w:szCs w:val="18"/>
              </w:rPr>
              <w:t>专业</w:t>
            </w:r>
          </w:p>
          <w:p>
            <w:pPr>
              <w:spacing w:line="200" w:lineRule="exact"/>
              <w:jc w:val="center"/>
              <w:rPr>
                <w:rFonts w:hint="eastAsia" w:cs="宋体"/>
                <w:kern w:val="0"/>
                <w:sz w:val="18"/>
                <w:szCs w:val="18"/>
              </w:rPr>
            </w:pPr>
            <w:r>
              <w:rPr>
                <w:rFonts w:hint="eastAsia" w:cs="宋体"/>
                <w:kern w:val="0"/>
                <w:sz w:val="18"/>
                <w:szCs w:val="18"/>
              </w:rPr>
              <w:t>拓展</w:t>
            </w:r>
          </w:p>
          <w:p>
            <w:pPr>
              <w:spacing w:line="200" w:lineRule="exact"/>
              <w:jc w:val="center"/>
              <w:rPr>
                <w:kern w:val="0"/>
                <w:sz w:val="18"/>
                <w:szCs w:val="18"/>
              </w:rPr>
            </w:pPr>
            <w:r>
              <w:rPr>
                <w:rFonts w:hint="eastAsia" w:cs="宋体"/>
                <w:kern w:val="0"/>
                <w:sz w:val="18"/>
                <w:szCs w:val="18"/>
                <w:lang w:val="en-US" w:eastAsia="zh-CN"/>
              </w:rPr>
              <w:t>课程</w:t>
            </w:r>
            <w:r>
              <w:rPr>
                <w:kern w:val="0"/>
                <w:sz w:val="18"/>
                <w:szCs w:val="18"/>
              </w:rPr>
              <w:t>Elective Course</w:t>
            </w:r>
          </w:p>
        </w:tc>
        <w:tc>
          <w:tcPr>
            <w:tcW w:w="525" w:type="dxa"/>
            <w:vMerge w:val="restart"/>
            <w:vAlign w:val="center"/>
          </w:tcPr>
          <w:p>
            <w:pPr>
              <w:spacing w:line="200" w:lineRule="exact"/>
              <w:jc w:val="center"/>
              <w:rPr>
                <w:kern w:val="0"/>
                <w:sz w:val="24"/>
                <w:szCs w:val="24"/>
              </w:rPr>
            </w:pPr>
            <w:r>
              <w:rPr>
                <w:rFonts w:hint="eastAsia" w:cs="宋体"/>
                <w:kern w:val="0"/>
                <w:sz w:val="18"/>
                <w:szCs w:val="18"/>
              </w:rPr>
              <w:t>数学与经济知识拓展</w:t>
            </w:r>
          </w:p>
          <w:tbl>
            <w:tblPr>
              <w:tblStyle w:val="16"/>
              <w:tblW w:w="2969" w:type="dxa"/>
              <w:tblInd w:w="0" w:type="dxa"/>
              <w:tblLayout w:type="fixed"/>
              <w:tblCellMar>
                <w:top w:w="0" w:type="dxa"/>
                <w:left w:w="0" w:type="dxa"/>
                <w:bottom w:w="0" w:type="dxa"/>
                <w:right w:w="0" w:type="dxa"/>
              </w:tblCellMar>
            </w:tblPr>
            <w:tblGrid>
              <w:gridCol w:w="512"/>
              <w:gridCol w:w="2457"/>
            </w:tblGrid>
            <w:tr>
              <w:tc>
                <w:tcPr>
                  <w:tcW w:w="512" w:type="dxa"/>
                  <w:shd w:val="clear" w:color="auto" w:fill="FFFFFF"/>
                </w:tcPr>
                <w:p>
                  <w:pPr>
                    <w:spacing w:line="200" w:lineRule="exact"/>
                    <w:rPr>
                      <w:spacing w:val="-8"/>
                      <w:sz w:val="20"/>
                      <w:szCs w:val="20"/>
                    </w:rPr>
                  </w:pPr>
                  <w:r>
                    <w:rPr>
                      <w:spacing w:val="-8"/>
                      <w:kern w:val="0"/>
                      <w:sz w:val="18"/>
                      <w:szCs w:val="18"/>
                    </w:rPr>
                    <w:t>Mathematics and Economics Elective Course</w:t>
                  </w:r>
                </w:p>
              </w:tc>
              <w:tc>
                <w:tcPr>
                  <w:tcW w:w="2457" w:type="dxa"/>
                  <w:shd w:val="clear" w:color="auto" w:fill="FFFFFF"/>
                </w:tcPr>
                <w:p>
                  <w:pPr>
                    <w:rPr>
                      <w:sz w:val="20"/>
                      <w:szCs w:val="20"/>
                    </w:rPr>
                  </w:pPr>
                  <w:r>
                    <w:fldChar w:fldCharType="begin"/>
                  </w:r>
                  <w:r>
                    <w:instrText xml:space="preserve"> HYPERLINK "https://www.baidu.com/link?url=FnJTxrvpTNVPKyfGgFdSM7q1PxuLjjhHRbMy_cvC7ipWwrNffU_GWDZOJUEIn9faSdbwIKU9CbRb51JGrUMLlNGcK8rgCo2Lukq13sfA_CwAfwOr2WN3vPSDidCc3TkONM73Yjfki9RtOIJCPLzX-_&amp;wd=&amp;eqid=f9679d4b00000e35000000035b06bd69" \t "_blank" </w:instrText>
                  </w:r>
                  <w:r>
                    <w:fldChar w:fldCharType="separate"/>
                  </w:r>
                  <w:r>
                    <w:rPr>
                      <w:rStyle w:val="21"/>
                      <w:color w:val="auto"/>
                      <w:sz w:val="20"/>
                      <w:szCs w:val="20"/>
                    </w:rPr>
                    <w:t>extended curriculum course</w:t>
                  </w:r>
                  <w:r>
                    <w:rPr>
                      <w:rStyle w:val="21"/>
                      <w:color w:val="auto"/>
                      <w:sz w:val="20"/>
                      <w:szCs w:val="20"/>
                    </w:rPr>
                    <w:fldChar w:fldCharType="end"/>
                  </w:r>
                </w:p>
              </w:tc>
            </w:tr>
          </w:tbl>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23A07235</w:t>
            </w:r>
          </w:p>
        </w:tc>
        <w:tc>
          <w:tcPr>
            <w:tcW w:w="1560" w:type="dxa"/>
            <w:vAlign w:val="center"/>
          </w:tcPr>
          <w:p>
            <w:pPr>
              <w:spacing w:line="200" w:lineRule="exact"/>
              <w:jc w:val="left"/>
              <w:rPr>
                <w:spacing w:val="-8"/>
                <w:sz w:val="18"/>
                <w:szCs w:val="18"/>
              </w:rPr>
            </w:pPr>
            <w:r>
              <w:rPr>
                <w:rFonts w:hint="eastAsia" w:cs="宋体"/>
                <w:sz w:val="18"/>
                <w:szCs w:val="18"/>
              </w:rPr>
              <w:t>高等数学</w:t>
            </w:r>
            <w:r>
              <w:rPr>
                <w:rFonts w:cs="宋体"/>
                <w:sz w:val="18"/>
                <w:szCs w:val="18"/>
              </w:rPr>
              <w:t>（文）</w:t>
            </w:r>
            <w:r>
              <w:rPr>
                <w:spacing w:val="-8"/>
                <w:sz w:val="18"/>
                <w:szCs w:val="18"/>
              </w:rPr>
              <w:t xml:space="preserve">                   </w:t>
            </w:r>
            <w:r>
              <w:rPr>
                <w:rFonts w:hint="eastAsia"/>
                <w:spacing w:val="-6"/>
                <w:sz w:val="18"/>
                <w:szCs w:val="18"/>
              </w:rPr>
              <w:t xml:space="preserve"> </w:t>
            </w:r>
            <w:r>
              <w:rPr>
                <w:spacing w:val="-6"/>
                <w:sz w:val="18"/>
                <w:szCs w:val="18"/>
              </w:rPr>
              <w:t xml:space="preserve">Advanced </w:t>
            </w:r>
            <w:r>
              <w:rPr>
                <w:rFonts w:hint="eastAsia"/>
                <w:spacing w:val="-6"/>
                <w:sz w:val="18"/>
                <w:szCs w:val="18"/>
              </w:rPr>
              <w:t>Mathematics</w:t>
            </w:r>
            <w:r>
              <w:rPr>
                <w:spacing w:val="-6"/>
                <w:sz w:val="18"/>
                <w:szCs w:val="18"/>
              </w:rPr>
              <w:t xml:space="preserve"> for Liberal Arts</w:t>
            </w:r>
          </w:p>
        </w:tc>
        <w:tc>
          <w:tcPr>
            <w:tcW w:w="654" w:type="dxa"/>
            <w:vAlign w:val="center"/>
          </w:tcPr>
          <w:p>
            <w:pPr>
              <w:spacing w:line="200" w:lineRule="exact"/>
              <w:jc w:val="center"/>
              <w:rPr>
                <w:sz w:val="18"/>
                <w:szCs w:val="18"/>
              </w:rPr>
            </w:pPr>
            <w:r>
              <w:rPr>
                <w:sz w:val="18"/>
                <w:szCs w:val="18"/>
              </w:rPr>
              <w:t>4</w:t>
            </w:r>
          </w:p>
        </w:tc>
        <w:tc>
          <w:tcPr>
            <w:tcW w:w="621" w:type="dxa"/>
            <w:vAlign w:val="center"/>
          </w:tcPr>
          <w:p>
            <w:pPr>
              <w:spacing w:line="200" w:lineRule="exact"/>
              <w:jc w:val="center"/>
              <w:rPr>
                <w:sz w:val="18"/>
                <w:szCs w:val="18"/>
              </w:rPr>
            </w:pPr>
            <w:r>
              <w:rPr>
                <w:sz w:val="18"/>
                <w:szCs w:val="18"/>
              </w:rPr>
              <w:t>64</w:t>
            </w:r>
          </w:p>
        </w:tc>
        <w:tc>
          <w:tcPr>
            <w:tcW w:w="565" w:type="dxa"/>
            <w:vAlign w:val="center"/>
          </w:tcPr>
          <w:p>
            <w:pPr>
              <w:spacing w:line="200" w:lineRule="exact"/>
              <w:jc w:val="center"/>
              <w:rPr>
                <w:sz w:val="18"/>
                <w:szCs w:val="18"/>
              </w:rPr>
            </w:pPr>
            <w:r>
              <w:rPr>
                <w:sz w:val="18"/>
                <w:szCs w:val="18"/>
              </w:rPr>
              <w:t>64</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2</w:t>
            </w:r>
          </w:p>
        </w:tc>
        <w:tc>
          <w:tcPr>
            <w:tcW w:w="1150" w:type="dxa"/>
            <w:vAlign w:val="center"/>
          </w:tcPr>
          <w:p>
            <w:pPr>
              <w:spacing w:line="200" w:lineRule="exact"/>
              <w:jc w:val="center"/>
              <w:rPr>
                <w:sz w:val="18"/>
                <w:szCs w:val="18"/>
              </w:rPr>
            </w:pPr>
            <w:r>
              <w:rPr>
                <w:rFonts w:hint="eastAsia" w:cs="宋体"/>
                <w:sz w:val="18"/>
                <w:szCs w:val="18"/>
              </w:rPr>
              <w:t>无</w:t>
            </w:r>
          </w:p>
        </w:tc>
        <w:tc>
          <w:tcPr>
            <w:tcW w:w="596" w:type="dxa"/>
            <w:vAlign w:val="center"/>
          </w:tcPr>
          <w:p>
            <w:pPr>
              <w:jc w:val="center"/>
            </w:pPr>
            <w:r>
              <w:rPr>
                <w:rFonts w:hint="eastAsia" w:cs="宋体"/>
                <w:kern w:val="0"/>
                <w:sz w:val="18"/>
                <w:szCs w:val="18"/>
              </w:rPr>
              <w:t>考查</w:t>
            </w:r>
          </w:p>
        </w:tc>
        <w:tc>
          <w:tcPr>
            <w:tcW w:w="966" w:type="dxa"/>
            <w:vAlign w:val="center"/>
          </w:tcPr>
          <w:p>
            <w:pPr>
              <w:spacing w:line="200" w:lineRule="exact"/>
              <w:ind w:firstLine="90" w:firstLineChars="50"/>
              <w:rPr>
                <w:kern w:val="0"/>
                <w:sz w:val="18"/>
                <w:szCs w:val="18"/>
              </w:rPr>
            </w:pPr>
            <w:r>
              <w:rPr>
                <w:rFonts w:hint="eastAsia" w:cs="宋体"/>
                <w:kern w:val="0"/>
                <w:sz w:val="18"/>
                <w:szCs w:val="18"/>
              </w:rPr>
              <w:t>政法</w:t>
            </w:r>
            <w:r>
              <w:rPr>
                <w:rFonts w:cs="宋体"/>
                <w:kern w:val="0"/>
                <w:sz w:val="18"/>
                <w:szCs w:val="18"/>
              </w:rPr>
              <w:t>学</w:t>
            </w:r>
            <w:r>
              <w:rPr>
                <w:rFonts w:hint="eastAsia" w:cs="宋体"/>
                <w:kern w:val="0"/>
                <w:sz w:val="18"/>
                <w:szCs w:val="18"/>
              </w:rPr>
              <w:t>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23A07105</w:t>
            </w:r>
          </w:p>
        </w:tc>
        <w:tc>
          <w:tcPr>
            <w:tcW w:w="1560" w:type="dxa"/>
            <w:vAlign w:val="center"/>
          </w:tcPr>
          <w:p>
            <w:pPr>
              <w:spacing w:line="200" w:lineRule="exact"/>
              <w:jc w:val="left"/>
              <w:rPr>
                <w:sz w:val="18"/>
                <w:szCs w:val="18"/>
              </w:rPr>
            </w:pPr>
            <w:r>
              <w:rPr>
                <w:rFonts w:hint="eastAsia" w:cs="宋体"/>
                <w:sz w:val="18"/>
                <w:szCs w:val="18"/>
              </w:rPr>
              <w:t>公共经济学</w:t>
            </w:r>
            <w:r>
              <w:rPr>
                <w:sz w:val="18"/>
                <w:szCs w:val="18"/>
              </w:rPr>
              <w:t xml:space="preserve">                   Public Economics</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3</w:t>
            </w:r>
          </w:p>
        </w:tc>
        <w:tc>
          <w:tcPr>
            <w:tcW w:w="1150" w:type="dxa"/>
            <w:vAlign w:val="center"/>
          </w:tcPr>
          <w:p>
            <w:pPr>
              <w:spacing w:line="200" w:lineRule="exact"/>
              <w:jc w:val="center"/>
              <w:rPr>
                <w:sz w:val="18"/>
                <w:szCs w:val="18"/>
              </w:rPr>
            </w:pPr>
            <w:r>
              <w:rPr>
                <w:rFonts w:hint="eastAsia" w:cs="宋体"/>
                <w:sz w:val="18"/>
                <w:szCs w:val="18"/>
              </w:rPr>
              <w:t>经济学原理</w:t>
            </w:r>
          </w:p>
        </w:tc>
        <w:tc>
          <w:tcPr>
            <w:tcW w:w="596" w:type="dxa"/>
            <w:vAlign w:val="center"/>
          </w:tcPr>
          <w:p>
            <w:pPr>
              <w:jc w:val="center"/>
            </w:pPr>
            <w:r>
              <w:rPr>
                <w:rFonts w:hint="eastAsia" w:cs="宋体"/>
                <w:kern w:val="0"/>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23A07106</w:t>
            </w:r>
          </w:p>
        </w:tc>
        <w:tc>
          <w:tcPr>
            <w:tcW w:w="1560" w:type="dxa"/>
            <w:vAlign w:val="center"/>
          </w:tcPr>
          <w:p>
            <w:pPr>
              <w:spacing w:line="200" w:lineRule="exact"/>
              <w:jc w:val="left"/>
              <w:rPr>
                <w:sz w:val="18"/>
                <w:szCs w:val="18"/>
              </w:rPr>
            </w:pPr>
            <w:r>
              <w:rPr>
                <w:rFonts w:hint="eastAsia" w:cs="宋体"/>
                <w:sz w:val="18"/>
                <w:szCs w:val="18"/>
              </w:rPr>
              <w:t>福利经济学</w:t>
            </w:r>
            <w:r>
              <w:rPr>
                <w:sz w:val="18"/>
                <w:szCs w:val="18"/>
              </w:rPr>
              <w:t xml:space="preserve">                      The Economics of Welfare</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4</w:t>
            </w:r>
          </w:p>
        </w:tc>
        <w:tc>
          <w:tcPr>
            <w:tcW w:w="1150" w:type="dxa"/>
            <w:vAlign w:val="center"/>
          </w:tcPr>
          <w:p>
            <w:pPr>
              <w:spacing w:line="200" w:lineRule="exact"/>
              <w:jc w:val="center"/>
              <w:rPr>
                <w:sz w:val="18"/>
                <w:szCs w:val="18"/>
              </w:rPr>
            </w:pPr>
            <w:r>
              <w:rPr>
                <w:rFonts w:hint="eastAsia" w:cs="宋体"/>
                <w:sz w:val="18"/>
                <w:szCs w:val="18"/>
              </w:rPr>
              <w:t>经济学原理</w:t>
            </w:r>
          </w:p>
        </w:tc>
        <w:tc>
          <w:tcPr>
            <w:tcW w:w="596" w:type="dxa"/>
            <w:vAlign w:val="center"/>
          </w:tcPr>
          <w:p>
            <w:pPr>
              <w:jc w:val="center"/>
            </w:pPr>
            <w:r>
              <w:rPr>
                <w:rFonts w:hint="eastAsia" w:cs="宋体"/>
                <w:kern w:val="0"/>
                <w:sz w:val="18"/>
                <w:szCs w:val="18"/>
              </w:rPr>
              <w:t>考查</w:t>
            </w:r>
          </w:p>
        </w:tc>
        <w:tc>
          <w:tcPr>
            <w:tcW w:w="966" w:type="dxa"/>
            <w:vAlign w:val="center"/>
          </w:tcPr>
          <w:p>
            <w:pPr>
              <w:spacing w:line="200" w:lineRule="exact"/>
              <w:jc w:val="center"/>
              <w:rPr>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left"/>
              <w:rPr>
                <w:rFonts w:cs="宋体"/>
                <w:sz w:val="18"/>
                <w:szCs w:val="18"/>
              </w:rPr>
            </w:pPr>
            <w:r>
              <w:rPr>
                <w:rFonts w:cs="宋体"/>
                <w:sz w:val="18"/>
                <w:szCs w:val="18"/>
              </w:rPr>
              <w:t>23A07026</w:t>
            </w:r>
          </w:p>
        </w:tc>
        <w:tc>
          <w:tcPr>
            <w:tcW w:w="1560" w:type="dxa"/>
            <w:vAlign w:val="center"/>
          </w:tcPr>
          <w:p>
            <w:pPr>
              <w:spacing w:line="200" w:lineRule="exact"/>
              <w:jc w:val="left"/>
              <w:rPr>
                <w:rFonts w:cs="宋体"/>
                <w:sz w:val="18"/>
                <w:szCs w:val="18"/>
              </w:rPr>
            </w:pPr>
            <w:r>
              <w:rPr>
                <w:rFonts w:hint="eastAsia" w:cs="宋体"/>
                <w:sz w:val="18"/>
                <w:szCs w:val="18"/>
              </w:rPr>
              <w:t>计算社会科学</w:t>
            </w:r>
          </w:p>
          <w:p>
            <w:pPr>
              <w:spacing w:line="200" w:lineRule="exact"/>
              <w:jc w:val="left"/>
              <w:rPr>
                <w:rFonts w:cs="宋体"/>
                <w:sz w:val="18"/>
                <w:szCs w:val="18"/>
              </w:rPr>
            </w:pPr>
            <w:r>
              <w:rPr>
                <w:rFonts w:cs="宋体"/>
                <w:sz w:val="18"/>
                <w:szCs w:val="18"/>
              </w:rPr>
              <w:t>Computational Social Science</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spacing w:line="200" w:lineRule="exact"/>
              <w:jc w:val="center"/>
              <w:rPr>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rFonts w:hint="eastAsia"/>
                <w:sz w:val="18"/>
                <w:szCs w:val="18"/>
              </w:rPr>
              <w:t>5</w:t>
            </w:r>
          </w:p>
        </w:tc>
        <w:tc>
          <w:tcPr>
            <w:tcW w:w="1150" w:type="dxa"/>
            <w:vAlign w:val="center"/>
          </w:tcPr>
          <w:p>
            <w:pPr>
              <w:snapToGrid w:val="0"/>
              <w:spacing w:line="200" w:lineRule="exact"/>
              <w:jc w:val="center"/>
              <w:rPr>
                <w:rFonts w:cs="宋体"/>
                <w:sz w:val="18"/>
                <w:szCs w:val="18"/>
              </w:rPr>
            </w:pPr>
            <w:r>
              <w:rPr>
                <w:rFonts w:hint="eastAsia" w:cs="宋体"/>
                <w:sz w:val="18"/>
                <w:szCs w:val="18"/>
              </w:rPr>
              <w:t>无</w:t>
            </w:r>
          </w:p>
        </w:tc>
        <w:tc>
          <w:tcPr>
            <w:tcW w:w="596" w:type="dxa"/>
            <w:vAlign w:val="center"/>
          </w:tcPr>
          <w:p>
            <w:pPr>
              <w:spacing w:line="200" w:lineRule="exact"/>
              <w:jc w:val="center"/>
              <w:rPr>
                <w:rFonts w:cs="宋体"/>
                <w:sz w:val="18"/>
                <w:szCs w:val="18"/>
              </w:rPr>
            </w:pPr>
            <w:r>
              <w:rPr>
                <w:rFonts w:hint="eastAsia" w:cs="宋体"/>
                <w:sz w:val="18"/>
                <w:szCs w:val="18"/>
              </w:rPr>
              <w:t>考查</w:t>
            </w:r>
          </w:p>
        </w:tc>
        <w:tc>
          <w:tcPr>
            <w:tcW w:w="966" w:type="dxa"/>
            <w:vAlign w:val="center"/>
          </w:tcPr>
          <w:p>
            <w:pPr>
              <w:spacing w:line="200" w:lineRule="exact"/>
              <w:jc w:val="center"/>
              <w:rPr>
                <w:rFonts w:cs="宋体"/>
                <w:kern w:val="0"/>
                <w:sz w:val="18"/>
                <w:szCs w:val="18"/>
              </w:rPr>
            </w:pPr>
            <w:r>
              <w:rPr>
                <w:rFonts w:hint="eastAsia" w:cs="宋体"/>
                <w:kern w:val="0"/>
                <w:sz w:val="18"/>
                <w:szCs w:val="18"/>
              </w:rPr>
              <w:t>政</w:t>
            </w:r>
            <w:r>
              <w:rPr>
                <w:rFonts w:cs="宋体"/>
                <w:kern w:val="0"/>
                <w:sz w:val="18"/>
                <w:szCs w:val="18"/>
              </w:rPr>
              <w:t>法学</w:t>
            </w:r>
            <w:r>
              <w:rPr>
                <w:rFonts w:hint="eastAsia" w:cs="宋体"/>
                <w:kern w:val="0"/>
                <w:sz w:val="18"/>
                <w:szCs w:val="18"/>
              </w:rPr>
              <w:t>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589" w:hRule="atLeast"/>
          <w:jc w:val="center"/>
        </w:trPr>
        <w:tc>
          <w:tcPr>
            <w:tcW w:w="602" w:type="dxa"/>
            <w:vMerge w:val="continue"/>
            <w:vAlign w:val="center"/>
          </w:tcPr>
          <w:p>
            <w:pPr>
              <w:spacing w:line="200" w:lineRule="exact"/>
              <w:jc w:val="center"/>
              <w:rPr>
                <w:kern w:val="0"/>
                <w:sz w:val="24"/>
                <w:szCs w:val="24"/>
              </w:rPr>
            </w:pPr>
          </w:p>
        </w:tc>
        <w:tc>
          <w:tcPr>
            <w:tcW w:w="525" w:type="dxa"/>
            <w:vMerge w:val="restart"/>
            <w:vAlign w:val="center"/>
          </w:tcPr>
          <w:p>
            <w:pPr>
              <w:spacing w:line="200" w:lineRule="exact"/>
              <w:jc w:val="center"/>
              <w:rPr>
                <w:sz w:val="18"/>
                <w:szCs w:val="18"/>
              </w:rPr>
            </w:pPr>
            <w:r>
              <w:rPr>
                <w:rFonts w:hint="eastAsia" w:cs="宋体"/>
                <w:sz w:val="18"/>
                <w:szCs w:val="18"/>
              </w:rPr>
              <w:t>社会学知识拓展</w:t>
            </w:r>
            <w:r>
              <w:rPr>
                <w:spacing w:val="-8"/>
                <w:kern w:val="0"/>
                <w:sz w:val="18"/>
                <w:szCs w:val="18"/>
              </w:rPr>
              <w:t>Sociology Elective Course</w:t>
            </w:r>
          </w:p>
        </w:tc>
        <w:tc>
          <w:tcPr>
            <w:tcW w:w="825" w:type="dxa"/>
            <w:vAlign w:val="center"/>
          </w:tcPr>
          <w:p>
            <w:pPr>
              <w:spacing w:line="200" w:lineRule="exact"/>
              <w:jc w:val="center"/>
              <w:rPr>
                <w:strike/>
                <w:color w:val="000000" w:themeColor="text1"/>
                <w:sz w:val="18"/>
                <w:szCs w:val="18"/>
                <w14:textFill>
                  <w14:solidFill>
                    <w14:schemeClr w14:val="tx1"/>
                  </w14:solidFill>
                </w14:textFill>
              </w:rPr>
            </w:pPr>
            <w:r>
              <w:rPr>
                <w:color w:val="000000" w:themeColor="text1"/>
                <w:kern w:val="0"/>
                <w:sz w:val="18"/>
                <w:szCs w:val="18"/>
                <w14:textFill>
                  <w14:solidFill>
                    <w14:schemeClr w14:val="tx1"/>
                  </w14:solidFill>
                </w14:textFill>
              </w:rPr>
              <w:t>23A08</w:t>
            </w:r>
            <w:r>
              <w:rPr>
                <w:rFonts w:hint="eastAsia"/>
                <w:color w:val="000000" w:themeColor="text1"/>
                <w:kern w:val="0"/>
                <w:sz w:val="18"/>
                <w:szCs w:val="18"/>
                <w14:textFill>
                  <w14:solidFill>
                    <w14:schemeClr w14:val="tx1"/>
                  </w14:solidFill>
                </w14:textFill>
              </w:rPr>
              <w:t>122</w:t>
            </w:r>
          </w:p>
        </w:tc>
        <w:tc>
          <w:tcPr>
            <w:tcW w:w="1560" w:type="dxa"/>
            <w:vAlign w:val="center"/>
          </w:tcPr>
          <w:p>
            <w:pPr>
              <w:spacing w:line="200" w:lineRule="exact"/>
              <w:jc w:val="left"/>
              <w:rPr>
                <w:color w:val="000000" w:themeColor="text1"/>
                <w:kern w:val="0"/>
                <w:sz w:val="18"/>
                <w:szCs w:val="18"/>
                <w14:textFill>
                  <w14:solidFill>
                    <w14:schemeClr w14:val="tx1"/>
                  </w14:solidFill>
                </w14:textFill>
              </w:rPr>
            </w:pPr>
            <w:r>
              <w:rPr>
                <w:rFonts w:hint="eastAsia" w:cs="宋体"/>
                <w:color w:val="000000" w:themeColor="text1"/>
                <w:kern w:val="0"/>
                <w:sz w:val="18"/>
                <w:szCs w:val="18"/>
                <w14:textFill>
                  <w14:solidFill>
                    <w14:schemeClr w14:val="tx1"/>
                  </w14:solidFill>
                </w14:textFill>
              </w:rPr>
              <w:t>社会人类学</w:t>
            </w:r>
          </w:p>
          <w:p>
            <w:pPr>
              <w:snapToGrid w:val="0"/>
              <w:spacing w:line="200" w:lineRule="exact"/>
              <w:jc w:val="left"/>
              <w:rPr>
                <w:strike/>
                <w:color w:val="000000" w:themeColor="text1"/>
                <w:kern w:val="0"/>
                <w:sz w:val="24"/>
                <w:szCs w:val="24"/>
                <w14:textFill>
                  <w14:solidFill>
                    <w14:schemeClr w14:val="tx1"/>
                  </w14:solidFill>
                </w14:textFill>
              </w:rPr>
            </w:pPr>
            <w:r>
              <w:rPr>
                <w:color w:val="000000" w:themeColor="text1"/>
                <w:kern w:val="0"/>
                <w:sz w:val="18"/>
                <w:szCs w:val="18"/>
                <w14:textFill>
                  <w14:solidFill>
                    <w14:schemeClr w14:val="tx1"/>
                  </w14:solidFill>
                </w14:textFill>
              </w:rPr>
              <w:t xml:space="preserve">Social </w:t>
            </w:r>
            <w:r>
              <w:rPr>
                <w:rFonts w:hint="eastAsia"/>
                <w:color w:val="000000" w:themeColor="text1"/>
                <w:kern w:val="0"/>
                <w:sz w:val="18"/>
                <w:szCs w:val="18"/>
                <w14:textFill>
                  <w14:solidFill>
                    <w14:schemeClr w14:val="tx1"/>
                  </w14:solidFill>
                </w14:textFill>
              </w:rPr>
              <w:t>A</w:t>
            </w:r>
            <w:r>
              <w:rPr>
                <w:color w:val="000000" w:themeColor="text1"/>
                <w:kern w:val="0"/>
                <w:sz w:val="18"/>
                <w:szCs w:val="18"/>
                <w14:textFill>
                  <w14:solidFill>
                    <w14:schemeClr w14:val="tx1"/>
                  </w14:solidFill>
                </w14:textFill>
              </w:rPr>
              <w:t>nthropology</w:t>
            </w:r>
            <w:r>
              <w:rPr>
                <w:rFonts w:hint="eastAsia"/>
                <w:color w:val="000000" w:themeColor="text1"/>
                <w:kern w:val="0"/>
                <w:sz w:val="18"/>
                <w:szCs w:val="18"/>
                <w14:textFill>
                  <w14:solidFill>
                    <w14:schemeClr w14:val="tx1"/>
                  </w14:solidFill>
                </w14:textFill>
              </w:rPr>
              <w:t xml:space="preserve"> </w:t>
            </w:r>
          </w:p>
        </w:tc>
        <w:tc>
          <w:tcPr>
            <w:tcW w:w="654" w:type="dxa"/>
            <w:vAlign w:val="center"/>
          </w:tcPr>
          <w:p>
            <w:pPr>
              <w:spacing w:line="200" w:lineRule="exact"/>
              <w:jc w:val="center"/>
              <w:rPr>
                <w:strike/>
                <w:color w:val="000000" w:themeColor="text1"/>
                <w:sz w:val="18"/>
                <w:szCs w:val="18"/>
                <w14:textFill>
                  <w14:solidFill>
                    <w14:schemeClr w14:val="tx1"/>
                  </w14:solidFill>
                </w14:textFill>
              </w:rPr>
            </w:pPr>
            <w:r>
              <w:rPr>
                <w:color w:val="000000" w:themeColor="text1"/>
                <w:kern w:val="0"/>
                <w:sz w:val="18"/>
                <w:szCs w:val="18"/>
                <w14:textFill>
                  <w14:solidFill>
                    <w14:schemeClr w14:val="tx1"/>
                  </w14:solidFill>
                </w14:textFill>
              </w:rPr>
              <w:t xml:space="preserve">2 </w:t>
            </w:r>
          </w:p>
        </w:tc>
        <w:tc>
          <w:tcPr>
            <w:tcW w:w="621" w:type="dxa"/>
            <w:vAlign w:val="center"/>
          </w:tcPr>
          <w:p>
            <w:pPr>
              <w:spacing w:line="200" w:lineRule="exact"/>
              <w:jc w:val="center"/>
              <w:rPr>
                <w:strike/>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w:t>
            </w:r>
          </w:p>
        </w:tc>
        <w:tc>
          <w:tcPr>
            <w:tcW w:w="565" w:type="dxa"/>
            <w:vAlign w:val="center"/>
          </w:tcPr>
          <w:p>
            <w:pPr>
              <w:spacing w:line="200" w:lineRule="exact"/>
              <w:jc w:val="center"/>
              <w:rPr>
                <w:strike/>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w:t>
            </w:r>
          </w:p>
        </w:tc>
        <w:tc>
          <w:tcPr>
            <w:tcW w:w="650" w:type="dxa"/>
            <w:vAlign w:val="center"/>
          </w:tcPr>
          <w:p>
            <w:pPr>
              <w:widowControl/>
              <w:spacing w:line="200" w:lineRule="exact"/>
              <w:jc w:val="center"/>
              <w:rPr>
                <w:strike/>
                <w:color w:val="000000" w:themeColor="text1"/>
                <w:kern w:val="0"/>
                <w:sz w:val="18"/>
                <w:szCs w:val="18"/>
                <w14:textFill>
                  <w14:solidFill>
                    <w14:schemeClr w14:val="tx1"/>
                  </w14:solidFill>
                </w14:textFill>
              </w:rPr>
            </w:pPr>
          </w:p>
        </w:tc>
        <w:tc>
          <w:tcPr>
            <w:tcW w:w="505" w:type="dxa"/>
            <w:vAlign w:val="center"/>
          </w:tcPr>
          <w:p>
            <w:pPr>
              <w:widowControl/>
              <w:spacing w:line="200" w:lineRule="exact"/>
              <w:jc w:val="center"/>
              <w:rPr>
                <w:strike/>
                <w:color w:val="000000" w:themeColor="text1"/>
                <w:kern w:val="0"/>
                <w:sz w:val="18"/>
                <w:szCs w:val="18"/>
                <w14:textFill>
                  <w14:solidFill>
                    <w14:schemeClr w14:val="tx1"/>
                  </w14:solidFill>
                </w14:textFill>
              </w:rPr>
            </w:pPr>
          </w:p>
        </w:tc>
        <w:tc>
          <w:tcPr>
            <w:tcW w:w="582" w:type="dxa"/>
            <w:vAlign w:val="center"/>
          </w:tcPr>
          <w:p>
            <w:pPr>
              <w:snapToGrid w:val="0"/>
              <w:spacing w:line="200" w:lineRule="exact"/>
              <w:jc w:val="center"/>
              <w:rPr>
                <w:strike/>
                <w:color w:val="000000" w:themeColor="text1"/>
                <w:sz w:val="18"/>
                <w:szCs w:val="18"/>
                <w14:textFill>
                  <w14:solidFill>
                    <w14:schemeClr w14:val="tx1"/>
                  </w14:solidFill>
                </w14:textFill>
              </w:rPr>
            </w:pPr>
            <w:r>
              <w:rPr>
                <w:color w:val="000000" w:themeColor="text1"/>
                <w:kern w:val="0"/>
                <w:sz w:val="18"/>
                <w:szCs w:val="18"/>
                <w14:textFill>
                  <w14:solidFill>
                    <w14:schemeClr w14:val="tx1"/>
                  </w14:solidFill>
                </w14:textFill>
              </w:rPr>
              <w:t>5</w:t>
            </w:r>
          </w:p>
        </w:tc>
        <w:tc>
          <w:tcPr>
            <w:tcW w:w="1150" w:type="dxa"/>
            <w:vAlign w:val="center"/>
          </w:tcPr>
          <w:p>
            <w:pPr>
              <w:spacing w:line="200" w:lineRule="exact"/>
              <w:jc w:val="center"/>
              <w:rPr>
                <w:strike/>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无</w:t>
            </w:r>
          </w:p>
        </w:tc>
        <w:tc>
          <w:tcPr>
            <w:tcW w:w="596" w:type="dxa"/>
            <w:vAlign w:val="center"/>
          </w:tcPr>
          <w:p>
            <w:pPr>
              <w:jc w:val="center"/>
              <w:rPr>
                <w:strike/>
                <w:color w:val="000000" w:themeColor="text1"/>
                <w14:textFill>
                  <w14:solidFill>
                    <w14:schemeClr w14:val="tx1"/>
                  </w14:solidFill>
                </w14:textFill>
              </w:rPr>
            </w:pPr>
            <w:r>
              <w:rPr>
                <w:rFonts w:hint="eastAsia" w:cs="宋体"/>
                <w:color w:val="000000" w:themeColor="text1"/>
                <w:sz w:val="18"/>
                <w:szCs w:val="18"/>
                <w14:textFill>
                  <w14:solidFill>
                    <w14:schemeClr w14:val="tx1"/>
                  </w14:solidFill>
                </w14:textFill>
              </w:rPr>
              <w:t>考查</w:t>
            </w:r>
          </w:p>
        </w:tc>
        <w:tc>
          <w:tcPr>
            <w:tcW w:w="966" w:type="dxa"/>
            <w:vAlign w:val="center"/>
          </w:tcPr>
          <w:p>
            <w:pPr>
              <w:spacing w:line="200" w:lineRule="exact"/>
              <w:jc w:val="center"/>
              <w:rPr>
                <w:strike/>
                <w:color w:val="000000" w:themeColor="text1"/>
                <w14:textFill>
                  <w14:solidFill>
                    <w14:schemeClr w14:val="tx1"/>
                  </w14:solidFill>
                </w14:textFill>
              </w:rPr>
            </w:pPr>
            <w:r>
              <w:rPr>
                <w:rFonts w:hint="eastAsia" w:cs="宋体"/>
                <w:color w:val="000000" w:themeColor="text1"/>
                <w:kern w:val="0"/>
                <w:sz w:val="18"/>
                <w:szCs w:val="18"/>
                <w14:textFill>
                  <w14:solidFill>
                    <w14:schemeClr w14:val="tx1"/>
                  </w14:solidFill>
                </w14:textFill>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386"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23A07101</w:t>
            </w:r>
          </w:p>
        </w:tc>
        <w:tc>
          <w:tcPr>
            <w:tcW w:w="1560" w:type="dxa"/>
            <w:vAlign w:val="center"/>
          </w:tcPr>
          <w:p>
            <w:pPr>
              <w:spacing w:line="200" w:lineRule="exact"/>
              <w:jc w:val="left"/>
              <w:rPr>
                <w:sz w:val="18"/>
                <w:szCs w:val="18"/>
              </w:rPr>
            </w:pPr>
            <w:r>
              <w:rPr>
                <w:rFonts w:hint="eastAsia" w:cs="宋体"/>
                <w:sz w:val="18"/>
                <w:szCs w:val="18"/>
              </w:rPr>
              <w:t>人口学</w:t>
            </w:r>
            <w:r>
              <w:rPr>
                <w:sz w:val="18"/>
                <w:szCs w:val="18"/>
              </w:rPr>
              <w:t xml:space="preserve">                    Demography</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4</w:t>
            </w:r>
          </w:p>
        </w:tc>
        <w:tc>
          <w:tcPr>
            <w:tcW w:w="1150" w:type="dxa"/>
            <w:vAlign w:val="center"/>
          </w:tcPr>
          <w:p>
            <w:pPr>
              <w:spacing w:line="200" w:lineRule="exact"/>
              <w:jc w:val="center"/>
              <w:rPr>
                <w:sz w:val="18"/>
                <w:szCs w:val="18"/>
              </w:rPr>
            </w:pPr>
            <w:r>
              <w:rPr>
                <w:rFonts w:hint="eastAsia" w:cs="宋体"/>
                <w:sz w:val="18"/>
                <w:szCs w:val="18"/>
              </w:rPr>
              <w:t>无</w:t>
            </w:r>
          </w:p>
        </w:tc>
        <w:tc>
          <w:tcPr>
            <w:tcW w:w="596" w:type="dxa"/>
            <w:vAlign w:val="center"/>
          </w:tcPr>
          <w:p>
            <w:pPr>
              <w:jc w:val="center"/>
            </w:pPr>
            <w:r>
              <w:rPr>
                <w:rFonts w:hint="eastAsia" w:cs="宋体"/>
                <w:kern w:val="0"/>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napToGrid w:val="0"/>
              <w:spacing w:line="200" w:lineRule="exact"/>
              <w:jc w:val="center"/>
              <w:rPr>
                <w:sz w:val="18"/>
                <w:szCs w:val="18"/>
              </w:rPr>
            </w:pPr>
            <w:r>
              <w:rPr>
                <w:sz w:val="18"/>
                <w:szCs w:val="18"/>
              </w:rPr>
              <w:t>23A04042</w:t>
            </w:r>
          </w:p>
        </w:tc>
        <w:tc>
          <w:tcPr>
            <w:tcW w:w="1560" w:type="dxa"/>
            <w:vAlign w:val="center"/>
          </w:tcPr>
          <w:p>
            <w:pPr>
              <w:spacing w:line="200" w:lineRule="exact"/>
              <w:jc w:val="left"/>
              <w:rPr>
                <w:sz w:val="18"/>
                <w:szCs w:val="18"/>
              </w:rPr>
            </w:pPr>
            <w:r>
              <w:rPr>
                <w:rFonts w:hint="eastAsia" w:cs="宋体"/>
                <w:sz w:val="18"/>
                <w:szCs w:val="18"/>
              </w:rPr>
              <w:t>社会心理学</w:t>
            </w:r>
            <w:r>
              <w:rPr>
                <w:sz w:val="18"/>
                <w:szCs w:val="18"/>
              </w:rPr>
              <w:t xml:space="preserve">                   Social Psychology</w:t>
            </w:r>
          </w:p>
        </w:tc>
        <w:tc>
          <w:tcPr>
            <w:tcW w:w="654" w:type="dxa"/>
            <w:vAlign w:val="center"/>
          </w:tcPr>
          <w:p>
            <w:pPr>
              <w:snapToGrid w:val="0"/>
              <w:spacing w:line="200" w:lineRule="exact"/>
              <w:jc w:val="center"/>
              <w:rPr>
                <w:sz w:val="18"/>
                <w:szCs w:val="18"/>
              </w:rPr>
            </w:pPr>
            <w:r>
              <w:rPr>
                <w:sz w:val="18"/>
                <w:szCs w:val="18"/>
              </w:rPr>
              <w:t>2</w:t>
            </w:r>
          </w:p>
        </w:tc>
        <w:tc>
          <w:tcPr>
            <w:tcW w:w="621" w:type="dxa"/>
            <w:vAlign w:val="center"/>
          </w:tcPr>
          <w:p>
            <w:pPr>
              <w:snapToGrid w:val="0"/>
              <w:spacing w:line="200" w:lineRule="exact"/>
              <w:jc w:val="center"/>
              <w:rPr>
                <w:sz w:val="18"/>
                <w:szCs w:val="18"/>
              </w:rPr>
            </w:pPr>
            <w:r>
              <w:rPr>
                <w:sz w:val="18"/>
                <w:szCs w:val="18"/>
              </w:rPr>
              <w:t>32</w:t>
            </w:r>
          </w:p>
        </w:tc>
        <w:tc>
          <w:tcPr>
            <w:tcW w:w="565" w:type="dxa"/>
            <w:vAlign w:val="center"/>
          </w:tcPr>
          <w:p>
            <w:pPr>
              <w:snapToGrid w:val="0"/>
              <w:spacing w:line="200" w:lineRule="exact"/>
              <w:jc w:val="center"/>
              <w:rPr>
                <w:sz w:val="18"/>
                <w:szCs w:val="18"/>
              </w:rPr>
            </w:pPr>
            <w:r>
              <w:rPr>
                <w:sz w:val="18"/>
                <w:szCs w:val="18"/>
              </w:rPr>
              <w:t>32</w:t>
            </w:r>
          </w:p>
        </w:tc>
        <w:tc>
          <w:tcPr>
            <w:tcW w:w="650" w:type="dxa"/>
            <w:vAlign w:val="center"/>
          </w:tcPr>
          <w:p>
            <w:pPr>
              <w:snapToGrid w:val="0"/>
              <w:spacing w:line="200" w:lineRule="exact"/>
              <w:jc w:val="center"/>
              <w:rPr>
                <w:sz w:val="18"/>
                <w:szCs w:val="18"/>
              </w:rPr>
            </w:pP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4</w:t>
            </w:r>
          </w:p>
        </w:tc>
        <w:tc>
          <w:tcPr>
            <w:tcW w:w="1150" w:type="dxa"/>
            <w:vAlign w:val="center"/>
          </w:tcPr>
          <w:p>
            <w:pPr>
              <w:snapToGrid w:val="0"/>
              <w:spacing w:line="200" w:lineRule="exact"/>
              <w:jc w:val="center"/>
              <w:rPr>
                <w:sz w:val="18"/>
                <w:szCs w:val="18"/>
              </w:rPr>
            </w:pPr>
            <w:r>
              <w:rPr>
                <w:rFonts w:hint="eastAsia" w:cs="宋体"/>
                <w:sz w:val="18"/>
                <w:szCs w:val="18"/>
              </w:rPr>
              <w:t>社会学概论</w:t>
            </w:r>
          </w:p>
        </w:tc>
        <w:tc>
          <w:tcPr>
            <w:tcW w:w="596" w:type="dxa"/>
            <w:vAlign w:val="center"/>
          </w:tcPr>
          <w:p>
            <w:pPr>
              <w:snapToGrid w:val="0"/>
              <w:spacing w:line="200" w:lineRule="exact"/>
              <w:jc w:val="center"/>
            </w:pPr>
            <w:r>
              <w:rPr>
                <w:rFonts w:hint="eastAsia" w:cs="宋体"/>
                <w:kern w:val="0"/>
                <w:sz w:val="18"/>
                <w:szCs w:val="18"/>
              </w:rPr>
              <w:t>考查</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23A07204</w:t>
            </w:r>
          </w:p>
        </w:tc>
        <w:tc>
          <w:tcPr>
            <w:tcW w:w="1560" w:type="dxa"/>
            <w:vAlign w:val="center"/>
          </w:tcPr>
          <w:p>
            <w:pPr>
              <w:spacing w:line="200" w:lineRule="exact"/>
              <w:jc w:val="left"/>
              <w:rPr>
                <w:kern w:val="0"/>
                <w:sz w:val="24"/>
                <w:szCs w:val="24"/>
              </w:rPr>
            </w:pPr>
            <w:r>
              <w:rPr>
                <w:rFonts w:hint="eastAsia" w:cs="宋体"/>
                <w:sz w:val="18"/>
                <w:szCs w:val="18"/>
              </w:rPr>
              <w:t>西方社会学理论</w:t>
            </w:r>
            <w:r>
              <w:rPr>
                <w:sz w:val="18"/>
                <w:szCs w:val="18"/>
              </w:rPr>
              <w:t xml:space="preserve">               Western Sociological Theory</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b/>
                <w:sz w:val="18"/>
                <w:szCs w:val="18"/>
              </w:rPr>
              <w:t>5</w:t>
            </w:r>
          </w:p>
        </w:tc>
        <w:tc>
          <w:tcPr>
            <w:tcW w:w="1150" w:type="dxa"/>
            <w:vAlign w:val="center"/>
          </w:tcPr>
          <w:p>
            <w:pPr>
              <w:spacing w:line="200" w:lineRule="exact"/>
              <w:jc w:val="center"/>
              <w:rPr>
                <w:sz w:val="18"/>
                <w:szCs w:val="18"/>
              </w:rPr>
            </w:pPr>
            <w:r>
              <w:rPr>
                <w:rFonts w:hint="eastAsia" w:cs="宋体"/>
                <w:sz w:val="18"/>
                <w:szCs w:val="18"/>
              </w:rPr>
              <w:t>社会学概论</w:t>
            </w:r>
          </w:p>
        </w:tc>
        <w:tc>
          <w:tcPr>
            <w:tcW w:w="596" w:type="dxa"/>
            <w:vAlign w:val="center"/>
          </w:tcPr>
          <w:p>
            <w:pPr>
              <w:jc w:val="center"/>
            </w:pPr>
            <w:r>
              <w:rPr>
                <w:rFonts w:hint="eastAsia" w:cs="宋体"/>
                <w:kern w:val="0"/>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23A07112</w:t>
            </w:r>
          </w:p>
        </w:tc>
        <w:tc>
          <w:tcPr>
            <w:tcW w:w="1560" w:type="dxa"/>
            <w:vAlign w:val="center"/>
          </w:tcPr>
          <w:p>
            <w:pPr>
              <w:spacing w:line="200" w:lineRule="exact"/>
              <w:jc w:val="left"/>
              <w:rPr>
                <w:sz w:val="18"/>
                <w:szCs w:val="18"/>
              </w:rPr>
            </w:pPr>
            <w:r>
              <w:rPr>
                <w:rFonts w:hint="eastAsia" w:cs="宋体"/>
                <w:sz w:val="18"/>
                <w:szCs w:val="18"/>
              </w:rPr>
              <w:t>劳动社会学</w:t>
            </w:r>
            <w:r>
              <w:rPr>
                <w:sz w:val="18"/>
                <w:szCs w:val="18"/>
              </w:rPr>
              <w:t xml:space="preserve">                      Labor Sociology</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5</w:t>
            </w:r>
          </w:p>
        </w:tc>
        <w:tc>
          <w:tcPr>
            <w:tcW w:w="1150" w:type="dxa"/>
            <w:vAlign w:val="center"/>
          </w:tcPr>
          <w:p>
            <w:pPr>
              <w:snapToGrid w:val="0"/>
              <w:spacing w:line="200" w:lineRule="exact"/>
              <w:jc w:val="center"/>
              <w:rPr>
                <w:sz w:val="18"/>
                <w:szCs w:val="18"/>
              </w:rPr>
            </w:pPr>
            <w:r>
              <w:rPr>
                <w:rFonts w:hint="eastAsia" w:cs="宋体"/>
                <w:sz w:val="18"/>
                <w:szCs w:val="18"/>
              </w:rPr>
              <w:t>社会学概论</w:t>
            </w:r>
          </w:p>
        </w:tc>
        <w:tc>
          <w:tcPr>
            <w:tcW w:w="596" w:type="dxa"/>
            <w:vAlign w:val="center"/>
          </w:tcPr>
          <w:p>
            <w:pPr>
              <w:jc w:val="center"/>
            </w:pPr>
            <w:r>
              <w:rPr>
                <w:rFonts w:hint="eastAsia" w:cs="宋体"/>
                <w:kern w:val="0"/>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23A07110</w:t>
            </w:r>
          </w:p>
        </w:tc>
        <w:tc>
          <w:tcPr>
            <w:tcW w:w="1560" w:type="dxa"/>
            <w:vAlign w:val="center"/>
          </w:tcPr>
          <w:p>
            <w:pPr>
              <w:spacing w:line="200" w:lineRule="exact"/>
              <w:jc w:val="left"/>
              <w:rPr>
                <w:sz w:val="18"/>
                <w:szCs w:val="18"/>
              </w:rPr>
            </w:pPr>
            <w:r>
              <w:rPr>
                <w:rFonts w:hint="eastAsia" w:cs="宋体"/>
                <w:sz w:val="18"/>
                <w:szCs w:val="18"/>
              </w:rPr>
              <w:t>非营利组织</w:t>
            </w:r>
            <w:r>
              <w:rPr>
                <w:rFonts w:hint="eastAsia"/>
                <w:sz w:val="18"/>
                <w:szCs w:val="18"/>
              </w:rPr>
              <w:t>管理</w:t>
            </w:r>
            <w:r>
              <w:rPr>
                <w:sz w:val="18"/>
                <w:szCs w:val="18"/>
              </w:rPr>
              <w:t xml:space="preserve">                    Non-Profit organization Management</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b/>
                <w:sz w:val="18"/>
                <w:szCs w:val="18"/>
              </w:rPr>
            </w:pPr>
            <w:r>
              <w:rPr>
                <w:b/>
                <w:sz w:val="18"/>
                <w:szCs w:val="18"/>
              </w:rPr>
              <w:t>5</w:t>
            </w:r>
          </w:p>
        </w:tc>
        <w:tc>
          <w:tcPr>
            <w:tcW w:w="1150" w:type="dxa"/>
            <w:vAlign w:val="center"/>
          </w:tcPr>
          <w:p>
            <w:pPr>
              <w:snapToGrid w:val="0"/>
              <w:spacing w:line="200" w:lineRule="exact"/>
              <w:jc w:val="center"/>
              <w:rPr>
                <w:sz w:val="18"/>
                <w:szCs w:val="18"/>
              </w:rPr>
            </w:pPr>
            <w:r>
              <w:rPr>
                <w:rFonts w:hint="eastAsia" w:cs="宋体"/>
                <w:sz w:val="18"/>
                <w:szCs w:val="18"/>
              </w:rPr>
              <w:t>公共管理学</w:t>
            </w:r>
          </w:p>
        </w:tc>
        <w:tc>
          <w:tcPr>
            <w:tcW w:w="596" w:type="dxa"/>
            <w:vAlign w:val="center"/>
          </w:tcPr>
          <w:p>
            <w:pPr>
              <w:widowControl/>
              <w:spacing w:line="200" w:lineRule="exact"/>
              <w:jc w:val="center"/>
              <w:rPr>
                <w:kern w:val="0"/>
                <w:sz w:val="18"/>
                <w:szCs w:val="18"/>
              </w:rPr>
            </w:pPr>
            <w:r>
              <w:rPr>
                <w:rFonts w:hint="eastAsia" w:cs="宋体"/>
                <w:kern w:val="0"/>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restart"/>
            <w:vAlign w:val="center"/>
          </w:tcPr>
          <w:p>
            <w:pPr>
              <w:spacing w:line="200" w:lineRule="exact"/>
              <w:jc w:val="center"/>
              <w:rPr>
                <w:sz w:val="18"/>
                <w:szCs w:val="18"/>
              </w:rPr>
            </w:pPr>
            <w:r>
              <w:rPr>
                <w:rFonts w:hint="eastAsia" w:cs="宋体"/>
                <w:sz w:val="18"/>
                <w:szCs w:val="18"/>
              </w:rPr>
              <w:t>人力资源管理技能</w:t>
            </w:r>
          </w:p>
          <w:p>
            <w:pPr>
              <w:spacing w:line="200" w:lineRule="exact"/>
              <w:jc w:val="center"/>
              <w:rPr>
                <w:kern w:val="0"/>
                <w:sz w:val="24"/>
                <w:szCs w:val="24"/>
              </w:rPr>
            </w:pPr>
            <w:r>
              <w:rPr>
                <w:sz w:val="18"/>
                <w:szCs w:val="18"/>
              </w:rPr>
              <w:t>Human Resource Management Skills</w:t>
            </w:r>
          </w:p>
        </w:tc>
        <w:tc>
          <w:tcPr>
            <w:tcW w:w="825" w:type="dxa"/>
            <w:vAlign w:val="center"/>
          </w:tcPr>
          <w:p>
            <w:pPr>
              <w:spacing w:line="200" w:lineRule="exact"/>
              <w:jc w:val="center"/>
              <w:rPr>
                <w:sz w:val="18"/>
                <w:szCs w:val="18"/>
              </w:rPr>
            </w:pPr>
            <w:r>
              <w:rPr>
                <w:sz w:val="18"/>
                <w:szCs w:val="18"/>
              </w:rPr>
              <w:t>23A07109</w:t>
            </w:r>
          </w:p>
        </w:tc>
        <w:tc>
          <w:tcPr>
            <w:tcW w:w="1560" w:type="dxa"/>
            <w:vAlign w:val="center"/>
          </w:tcPr>
          <w:p>
            <w:pPr>
              <w:spacing w:line="200" w:lineRule="exact"/>
              <w:jc w:val="left"/>
              <w:rPr>
                <w:sz w:val="18"/>
                <w:szCs w:val="18"/>
              </w:rPr>
            </w:pPr>
            <w:r>
              <w:rPr>
                <w:rFonts w:hint="eastAsia" w:cs="宋体"/>
                <w:sz w:val="18"/>
                <w:szCs w:val="18"/>
              </w:rPr>
              <w:t>职业生涯管理</w:t>
            </w:r>
            <w:r>
              <w:rPr>
                <w:sz w:val="18"/>
                <w:szCs w:val="18"/>
              </w:rPr>
              <w:t xml:space="preserve">                   Career Management</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40</w:t>
            </w:r>
          </w:p>
        </w:tc>
        <w:tc>
          <w:tcPr>
            <w:tcW w:w="565" w:type="dxa"/>
            <w:vAlign w:val="center"/>
          </w:tcPr>
          <w:p>
            <w:pPr>
              <w:spacing w:line="200" w:lineRule="exact"/>
              <w:jc w:val="center"/>
              <w:rPr>
                <w:sz w:val="18"/>
                <w:szCs w:val="18"/>
              </w:rPr>
            </w:pPr>
            <w:r>
              <w:rPr>
                <w:sz w:val="18"/>
                <w:szCs w:val="18"/>
              </w:rPr>
              <w:t>24</w:t>
            </w:r>
          </w:p>
        </w:tc>
        <w:tc>
          <w:tcPr>
            <w:tcW w:w="650" w:type="dxa"/>
            <w:vAlign w:val="center"/>
          </w:tcPr>
          <w:p>
            <w:pPr>
              <w:spacing w:line="200" w:lineRule="exact"/>
              <w:jc w:val="center"/>
              <w:rPr>
                <w:sz w:val="18"/>
                <w:szCs w:val="18"/>
              </w:rPr>
            </w:pPr>
            <w:r>
              <w:rPr>
                <w:sz w:val="18"/>
                <w:szCs w:val="18"/>
              </w:rPr>
              <w:t>16</w:t>
            </w: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3</w:t>
            </w:r>
          </w:p>
        </w:tc>
        <w:tc>
          <w:tcPr>
            <w:tcW w:w="1150" w:type="dxa"/>
            <w:vAlign w:val="center"/>
          </w:tcPr>
          <w:p>
            <w:pPr>
              <w:snapToGrid w:val="0"/>
              <w:spacing w:line="200" w:lineRule="exact"/>
              <w:jc w:val="center"/>
              <w:rPr>
                <w:sz w:val="18"/>
                <w:szCs w:val="18"/>
              </w:rPr>
            </w:pPr>
            <w:r>
              <w:rPr>
                <w:rFonts w:hint="eastAsia" w:cs="宋体"/>
                <w:sz w:val="18"/>
                <w:szCs w:val="18"/>
              </w:rPr>
              <w:t>社会心理学</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jc w:val="center"/>
              <w:rPr>
                <w:sz w:val="18"/>
                <w:szCs w:val="18"/>
              </w:rPr>
            </w:pPr>
          </w:p>
        </w:tc>
        <w:tc>
          <w:tcPr>
            <w:tcW w:w="825" w:type="dxa"/>
            <w:vAlign w:val="center"/>
          </w:tcPr>
          <w:p>
            <w:pPr>
              <w:spacing w:line="200" w:lineRule="exact"/>
              <w:jc w:val="center"/>
              <w:rPr>
                <w:sz w:val="18"/>
                <w:szCs w:val="18"/>
              </w:rPr>
            </w:pPr>
            <w:r>
              <w:rPr>
                <w:sz w:val="18"/>
                <w:szCs w:val="18"/>
              </w:rPr>
              <w:t>23A07108</w:t>
            </w:r>
          </w:p>
        </w:tc>
        <w:tc>
          <w:tcPr>
            <w:tcW w:w="1560" w:type="dxa"/>
            <w:vAlign w:val="center"/>
          </w:tcPr>
          <w:p>
            <w:pPr>
              <w:spacing w:line="200" w:lineRule="exact"/>
              <w:jc w:val="left"/>
              <w:rPr>
                <w:sz w:val="18"/>
                <w:szCs w:val="18"/>
              </w:rPr>
            </w:pPr>
            <w:r>
              <w:rPr>
                <w:rFonts w:hint="eastAsia" w:cs="宋体"/>
                <w:sz w:val="18"/>
                <w:szCs w:val="18"/>
              </w:rPr>
              <w:t>职业安全与健康</w:t>
            </w:r>
            <w:r>
              <w:rPr>
                <w:sz w:val="18"/>
                <w:szCs w:val="18"/>
              </w:rPr>
              <w:t xml:space="preserve">            Occupational Safety and Health</w:t>
            </w:r>
          </w:p>
        </w:tc>
        <w:tc>
          <w:tcPr>
            <w:tcW w:w="654" w:type="dxa"/>
            <w:vAlign w:val="center"/>
          </w:tcPr>
          <w:p>
            <w:pPr>
              <w:spacing w:line="200" w:lineRule="exact"/>
              <w:jc w:val="center"/>
              <w:rPr>
                <w:sz w:val="18"/>
                <w:szCs w:val="18"/>
              </w:rPr>
            </w:pPr>
            <w:r>
              <w:rPr>
                <w:sz w:val="18"/>
                <w:szCs w:val="18"/>
              </w:rPr>
              <w:t>1</w:t>
            </w:r>
          </w:p>
        </w:tc>
        <w:tc>
          <w:tcPr>
            <w:tcW w:w="621" w:type="dxa"/>
            <w:vAlign w:val="center"/>
          </w:tcPr>
          <w:p>
            <w:pPr>
              <w:spacing w:line="200" w:lineRule="exact"/>
              <w:jc w:val="center"/>
              <w:rPr>
                <w:sz w:val="18"/>
                <w:szCs w:val="18"/>
              </w:rPr>
            </w:pPr>
            <w:r>
              <w:rPr>
                <w:sz w:val="18"/>
                <w:szCs w:val="18"/>
              </w:rPr>
              <w:t>16</w:t>
            </w:r>
          </w:p>
        </w:tc>
        <w:tc>
          <w:tcPr>
            <w:tcW w:w="565" w:type="dxa"/>
            <w:vAlign w:val="center"/>
          </w:tcPr>
          <w:p>
            <w:pPr>
              <w:spacing w:line="200" w:lineRule="exact"/>
              <w:jc w:val="center"/>
              <w:rPr>
                <w:sz w:val="18"/>
                <w:szCs w:val="18"/>
              </w:rPr>
            </w:pPr>
            <w:r>
              <w:rPr>
                <w:sz w:val="18"/>
                <w:szCs w:val="18"/>
              </w:rPr>
              <w:t>16</w:t>
            </w:r>
          </w:p>
        </w:tc>
        <w:tc>
          <w:tcPr>
            <w:tcW w:w="650" w:type="dxa"/>
            <w:vAlign w:val="center"/>
          </w:tcPr>
          <w:p>
            <w:pPr>
              <w:spacing w:line="200" w:lineRule="exact"/>
              <w:jc w:val="center"/>
              <w:rPr>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4</w:t>
            </w:r>
          </w:p>
        </w:tc>
        <w:tc>
          <w:tcPr>
            <w:tcW w:w="1150" w:type="dxa"/>
            <w:vAlign w:val="center"/>
          </w:tcPr>
          <w:p>
            <w:pPr>
              <w:snapToGrid w:val="0"/>
              <w:spacing w:line="200" w:lineRule="exact"/>
              <w:jc w:val="center"/>
              <w:rPr>
                <w:sz w:val="18"/>
                <w:szCs w:val="18"/>
              </w:rPr>
            </w:pPr>
            <w:r>
              <w:rPr>
                <w:rFonts w:hint="eastAsia" w:cs="宋体"/>
                <w:sz w:val="18"/>
                <w:szCs w:val="18"/>
              </w:rPr>
              <w:t>管理学</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jc w:val="center"/>
              <w:rPr>
                <w:sz w:val="18"/>
                <w:szCs w:val="18"/>
              </w:rPr>
            </w:pPr>
          </w:p>
        </w:tc>
        <w:tc>
          <w:tcPr>
            <w:tcW w:w="825" w:type="dxa"/>
            <w:vAlign w:val="center"/>
          </w:tcPr>
          <w:p>
            <w:pPr>
              <w:spacing w:line="200" w:lineRule="exact"/>
              <w:jc w:val="center"/>
              <w:rPr>
                <w:sz w:val="18"/>
                <w:szCs w:val="18"/>
              </w:rPr>
            </w:pPr>
            <w:r>
              <w:rPr>
                <w:sz w:val="18"/>
                <w:szCs w:val="18"/>
              </w:rPr>
              <w:t>23A07116</w:t>
            </w:r>
          </w:p>
        </w:tc>
        <w:tc>
          <w:tcPr>
            <w:tcW w:w="1560" w:type="dxa"/>
            <w:vAlign w:val="center"/>
          </w:tcPr>
          <w:p>
            <w:pPr>
              <w:snapToGrid w:val="0"/>
              <w:spacing w:line="200" w:lineRule="exact"/>
              <w:jc w:val="left"/>
              <w:rPr>
                <w:sz w:val="18"/>
                <w:szCs w:val="18"/>
              </w:rPr>
            </w:pPr>
            <w:r>
              <w:rPr>
                <w:rFonts w:hint="eastAsia" w:cs="宋体"/>
                <w:sz w:val="18"/>
                <w:szCs w:val="18"/>
              </w:rPr>
              <w:t>薪酬管理</w:t>
            </w:r>
            <w:r>
              <w:rPr>
                <w:sz w:val="18"/>
                <w:szCs w:val="18"/>
              </w:rPr>
              <w:t xml:space="preserve">                 Compensation Management</w:t>
            </w:r>
          </w:p>
        </w:tc>
        <w:tc>
          <w:tcPr>
            <w:tcW w:w="654" w:type="dxa"/>
            <w:vAlign w:val="center"/>
          </w:tcPr>
          <w:p>
            <w:pPr>
              <w:snapToGrid w:val="0"/>
              <w:spacing w:line="200" w:lineRule="exact"/>
              <w:jc w:val="center"/>
              <w:rPr>
                <w:sz w:val="18"/>
                <w:szCs w:val="18"/>
              </w:rPr>
            </w:pPr>
            <w:r>
              <w:rPr>
                <w:sz w:val="18"/>
                <w:szCs w:val="18"/>
              </w:rPr>
              <w:t>2</w:t>
            </w:r>
          </w:p>
        </w:tc>
        <w:tc>
          <w:tcPr>
            <w:tcW w:w="621" w:type="dxa"/>
            <w:vAlign w:val="center"/>
          </w:tcPr>
          <w:p>
            <w:pPr>
              <w:snapToGrid w:val="0"/>
              <w:spacing w:line="200" w:lineRule="exact"/>
              <w:jc w:val="center"/>
              <w:rPr>
                <w:sz w:val="18"/>
                <w:szCs w:val="18"/>
              </w:rPr>
            </w:pPr>
            <w:r>
              <w:rPr>
                <w:sz w:val="18"/>
                <w:szCs w:val="18"/>
              </w:rPr>
              <w:t>40</w:t>
            </w:r>
          </w:p>
        </w:tc>
        <w:tc>
          <w:tcPr>
            <w:tcW w:w="565" w:type="dxa"/>
            <w:vAlign w:val="center"/>
          </w:tcPr>
          <w:p>
            <w:pPr>
              <w:snapToGrid w:val="0"/>
              <w:spacing w:line="200" w:lineRule="exact"/>
              <w:jc w:val="center"/>
              <w:rPr>
                <w:sz w:val="18"/>
                <w:szCs w:val="18"/>
              </w:rPr>
            </w:pPr>
            <w:r>
              <w:rPr>
                <w:sz w:val="18"/>
                <w:szCs w:val="18"/>
              </w:rPr>
              <w:t>24</w:t>
            </w:r>
          </w:p>
        </w:tc>
        <w:tc>
          <w:tcPr>
            <w:tcW w:w="650" w:type="dxa"/>
            <w:vAlign w:val="center"/>
          </w:tcPr>
          <w:p>
            <w:pPr>
              <w:snapToGrid w:val="0"/>
              <w:spacing w:line="200" w:lineRule="exact"/>
              <w:jc w:val="center"/>
              <w:rPr>
                <w:sz w:val="18"/>
                <w:szCs w:val="18"/>
              </w:rPr>
            </w:pPr>
            <w:r>
              <w:rPr>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sz w:val="18"/>
                <w:szCs w:val="18"/>
              </w:rPr>
            </w:pPr>
            <w:r>
              <w:rPr>
                <w:rFonts w:hint="eastAsia" w:cs="宋体"/>
                <w:sz w:val="18"/>
                <w:szCs w:val="18"/>
              </w:rPr>
              <w:t>人力资源管理</w:t>
            </w:r>
          </w:p>
        </w:tc>
        <w:tc>
          <w:tcPr>
            <w:tcW w:w="596" w:type="dxa"/>
            <w:vAlign w:val="center"/>
          </w:tcPr>
          <w:p>
            <w:pPr>
              <w:snapToGrid w:val="0"/>
              <w:spacing w:line="200" w:lineRule="exact"/>
              <w:jc w:val="center"/>
            </w:pPr>
            <w:r>
              <w:rPr>
                <w:rFonts w:hint="eastAsia" w:cs="宋体"/>
                <w:kern w:val="0"/>
                <w:sz w:val="18"/>
                <w:szCs w:val="18"/>
              </w:rPr>
              <w:t>考查</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jc w:val="center"/>
              <w:rPr>
                <w:sz w:val="18"/>
                <w:szCs w:val="18"/>
              </w:rPr>
            </w:pPr>
          </w:p>
        </w:tc>
        <w:tc>
          <w:tcPr>
            <w:tcW w:w="825" w:type="dxa"/>
            <w:vAlign w:val="center"/>
          </w:tcPr>
          <w:p>
            <w:pPr>
              <w:snapToGrid w:val="0"/>
              <w:spacing w:line="200" w:lineRule="exact"/>
              <w:jc w:val="center"/>
              <w:rPr>
                <w:sz w:val="18"/>
                <w:szCs w:val="18"/>
              </w:rPr>
            </w:pPr>
            <w:r>
              <w:rPr>
                <w:sz w:val="18"/>
                <w:szCs w:val="18"/>
              </w:rPr>
              <w:t>23A07013</w:t>
            </w:r>
          </w:p>
        </w:tc>
        <w:tc>
          <w:tcPr>
            <w:tcW w:w="1560" w:type="dxa"/>
            <w:vAlign w:val="center"/>
          </w:tcPr>
          <w:p>
            <w:pPr>
              <w:spacing w:line="200" w:lineRule="exact"/>
              <w:jc w:val="left"/>
              <w:rPr>
                <w:sz w:val="18"/>
                <w:szCs w:val="18"/>
              </w:rPr>
            </w:pPr>
            <w:r>
              <w:rPr>
                <w:rFonts w:hint="eastAsia" w:cs="宋体"/>
                <w:sz w:val="18"/>
                <w:szCs w:val="18"/>
              </w:rPr>
              <w:t>绩效管理</w:t>
            </w:r>
            <w:r>
              <w:rPr>
                <w:sz w:val="18"/>
                <w:szCs w:val="18"/>
              </w:rPr>
              <w:t xml:space="preserve">                Performance Management</w:t>
            </w:r>
          </w:p>
        </w:tc>
        <w:tc>
          <w:tcPr>
            <w:tcW w:w="654" w:type="dxa"/>
            <w:vAlign w:val="center"/>
          </w:tcPr>
          <w:p>
            <w:pPr>
              <w:snapToGrid w:val="0"/>
              <w:spacing w:line="200" w:lineRule="exact"/>
              <w:jc w:val="center"/>
              <w:rPr>
                <w:sz w:val="18"/>
                <w:szCs w:val="18"/>
              </w:rPr>
            </w:pPr>
            <w:r>
              <w:rPr>
                <w:sz w:val="18"/>
                <w:szCs w:val="18"/>
              </w:rPr>
              <w:t>2</w:t>
            </w:r>
          </w:p>
        </w:tc>
        <w:tc>
          <w:tcPr>
            <w:tcW w:w="621" w:type="dxa"/>
            <w:vAlign w:val="center"/>
          </w:tcPr>
          <w:p>
            <w:pPr>
              <w:snapToGrid w:val="0"/>
              <w:spacing w:line="200" w:lineRule="exact"/>
              <w:jc w:val="center"/>
              <w:rPr>
                <w:sz w:val="18"/>
                <w:szCs w:val="18"/>
              </w:rPr>
            </w:pPr>
            <w:r>
              <w:rPr>
                <w:sz w:val="18"/>
                <w:szCs w:val="18"/>
              </w:rPr>
              <w:t>40</w:t>
            </w:r>
          </w:p>
        </w:tc>
        <w:tc>
          <w:tcPr>
            <w:tcW w:w="565" w:type="dxa"/>
            <w:vAlign w:val="center"/>
          </w:tcPr>
          <w:p>
            <w:pPr>
              <w:snapToGrid w:val="0"/>
              <w:spacing w:line="200" w:lineRule="exact"/>
              <w:jc w:val="center"/>
              <w:rPr>
                <w:sz w:val="18"/>
                <w:szCs w:val="18"/>
              </w:rPr>
            </w:pPr>
            <w:r>
              <w:rPr>
                <w:sz w:val="18"/>
                <w:szCs w:val="18"/>
              </w:rPr>
              <w:t>24</w:t>
            </w:r>
          </w:p>
        </w:tc>
        <w:tc>
          <w:tcPr>
            <w:tcW w:w="650" w:type="dxa"/>
            <w:vAlign w:val="center"/>
          </w:tcPr>
          <w:p>
            <w:pPr>
              <w:snapToGrid w:val="0"/>
              <w:spacing w:line="200" w:lineRule="exact"/>
              <w:jc w:val="center"/>
              <w:rPr>
                <w:sz w:val="18"/>
                <w:szCs w:val="18"/>
              </w:rPr>
            </w:pPr>
            <w:r>
              <w:rPr>
                <w:sz w:val="18"/>
                <w:szCs w:val="18"/>
              </w:rPr>
              <w:t>16</w:t>
            </w:r>
          </w:p>
        </w:tc>
        <w:tc>
          <w:tcPr>
            <w:tcW w:w="505" w:type="dxa"/>
            <w:vAlign w:val="center"/>
          </w:tcPr>
          <w:p>
            <w:pPr>
              <w:widowControl/>
              <w:snapToGrid w:val="0"/>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sz w:val="18"/>
                <w:szCs w:val="18"/>
              </w:rPr>
            </w:pPr>
            <w:r>
              <w:rPr>
                <w:rFonts w:hint="eastAsia" w:cs="宋体"/>
                <w:sz w:val="18"/>
                <w:szCs w:val="18"/>
              </w:rPr>
              <w:t>人力资源管理</w:t>
            </w:r>
          </w:p>
        </w:tc>
        <w:tc>
          <w:tcPr>
            <w:tcW w:w="596" w:type="dxa"/>
            <w:vAlign w:val="center"/>
          </w:tcPr>
          <w:p>
            <w:pPr>
              <w:snapToGrid w:val="0"/>
              <w:spacing w:line="200" w:lineRule="exact"/>
              <w:jc w:val="center"/>
            </w:pPr>
            <w:r>
              <w:rPr>
                <w:rFonts w:hint="eastAsia" w:cs="宋体"/>
                <w:kern w:val="0"/>
                <w:sz w:val="18"/>
                <w:szCs w:val="18"/>
              </w:rPr>
              <w:t>考查</w:t>
            </w:r>
          </w:p>
        </w:tc>
        <w:tc>
          <w:tcPr>
            <w:tcW w:w="966" w:type="dxa"/>
            <w:vAlign w:val="center"/>
          </w:tcPr>
          <w:p>
            <w:pPr>
              <w:snapToGrid w:val="0"/>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jc w:val="center"/>
              <w:rPr>
                <w:sz w:val="18"/>
                <w:szCs w:val="18"/>
              </w:rPr>
            </w:pPr>
          </w:p>
        </w:tc>
        <w:tc>
          <w:tcPr>
            <w:tcW w:w="825" w:type="dxa"/>
            <w:vAlign w:val="center"/>
          </w:tcPr>
          <w:p>
            <w:pPr>
              <w:spacing w:line="200" w:lineRule="exact"/>
              <w:jc w:val="center"/>
              <w:rPr>
                <w:sz w:val="18"/>
                <w:szCs w:val="18"/>
              </w:rPr>
            </w:pPr>
            <w:r>
              <w:rPr>
                <w:sz w:val="18"/>
                <w:szCs w:val="18"/>
              </w:rPr>
              <w:t>23A07018</w:t>
            </w:r>
          </w:p>
        </w:tc>
        <w:tc>
          <w:tcPr>
            <w:tcW w:w="1560" w:type="dxa"/>
            <w:vAlign w:val="center"/>
          </w:tcPr>
          <w:p>
            <w:pPr>
              <w:spacing w:line="200" w:lineRule="exact"/>
              <w:jc w:val="left"/>
              <w:rPr>
                <w:sz w:val="18"/>
                <w:szCs w:val="18"/>
              </w:rPr>
            </w:pPr>
            <w:r>
              <w:rPr>
                <w:rFonts w:hint="eastAsia" w:cs="宋体"/>
                <w:sz w:val="18"/>
                <w:szCs w:val="18"/>
              </w:rPr>
              <w:t>员</w:t>
            </w:r>
            <w:r>
              <w:rPr>
                <w:rFonts w:cs="宋体"/>
                <w:sz w:val="18"/>
                <w:szCs w:val="18"/>
              </w:rPr>
              <w:t>工关系</w:t>
            </w:r>
            <w:r>
              <w:rPr>
                <w:rFonts w:hint="eastAsia" w:cs="宋体"/>
                <w:sz w:val="18"/>
                <w:szCs w:val="18"/>
              </w:rPr>
              <w:t>管理</w:t>
            </w:r>
            <w:r>
              <w:rPr>
                <w:sz w:val="18"/>
                <w:szCs w:val="18"/>
              </w:rPr>
              <w:t xml:space="preserve">                       </w:t>
            </w:r>
            <w:r>
              <w:fldChar w:fldCharType="begin"/>
            </w:r>
            <w:r>
              <w:instrText xml:space="preserve"> HYPERLINK "javascript:;" </w:instrText>
            </w:r>
            <w:r>
              <w:fldChar w:fldCharType="separate"/>
            </w:r>
            <w:r>
              <w:rPr>
                <w:sz w:val="18"/>
                <w:szCs w:val="18"/>
              </w:rPr>
              <w:t>Employee</w:t>
            </w:r>
            <w:r>
              <w:rPr>
                <w:sz w:val="18"/>
                <w:szCs w:val="18"/>
              </w:rPr>
              <w:fldChar w:fldCharType="end"/>
            </w:r>
            <w:r>
              <w:rPr>
                <w:sz w:val="18"/>
                <w:szCs w:val="18"/>
              </w:rPr>
              <w:t> </w:t>
            </w:r>
            <w:r>
              <w:fldChar w:fldCharType="begin"/>
            </w:r>
            <w:r>
              <w:instrText xml:space="preserve"> HYPERLINK "javascript:;" </w:instrText>
            </w:r>
            <w:r>
              <w:fldChar w:fldCharType="separate"/>
            </w:r>
            <w:r>
              <w:rPr>
                <w:sz w:val="18"/>
                <w:szCs w:val="18"/>
              </w:rPr>
              <w:t>Relation</w:t>
            </w:r>
            <w:r>
              <w:rPr>
                <w:sz w:val="18"/>
                <w:szCs w:val="18"/>
              </w:rPr>
              <w:fldChar w:fldCharType="end"/>
            </w:r>
            <w:r>
              <w:rPr>
                <w:sz w:val="18"/>
                <w:szCs w:val="18"/>
              </w:rPr>
              <w:t>s </w:t>
            </w:r>
            <w:r>
              <w:fldChar w:fldCharType="begin"/>
            </w:r>
            <w:r>
              <w:instrText xml:space="preserve"> HYPERLINK "javascript:;" </w:instrText>
            </w:r>
            <w:r>
              <w:fldChar w:fldCharType="separate"/>
            </w:r>
            <w:r>
              <w:rPr>
                <w:sz w:val="18"/>
                <w:szCs w:val="18"/>
              </w:rPr>
              <w:t>Management</w:t>
            </w:r>
            <w:r>
              <w:rPr>
                <w:sz w:val="18"/>
                <w:szCs w:val="18"/>
              </w:rPr>
              <w:fldChar w:fldCharType="end"/>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40</w:t>
            </w:r>
          </w:p>
        </w:tc>
        <w:tc>
          <w:tcPr>
            <w:tcW w:w="565" w:type="dxa"/>
            <w:vAlign w:val="center"/>
          </w:tcPr>
          <w:p>
            <w:pPr>
              <w:spacing w:line="200" w:lineRule="exact"/>
              <w:jc w:val="center"/>
              <w:rPr>
                <w:sz w:val="18"/>
                <w:szCs w:val="18"/>
              </w:rPr>
            </w:pPr>
            <w:r>
              <w:rPr>
                <w:sz w:val="18"/>
                <w:szCs w:val="18"/>
              </w:rPr>
              <w:t>24</w:t>
            </w:r>
          </w:p>
        </w:tc>
        <w:tc>
          <w:tcPr>
            <w:tcW w:w="650" w:type="dxa"/>
            <w:vAlign w:val="center"/>
          </w:tcPr>
          <w:p>
            <w:pPr>
              <w:spacing w:line="200" w:lineRule="exact"/>
              <w:jc w:val="center"/>
              <w:rPr>
                <w:sz w:val="18"/>
                <w:szCs w:val="18"/>
              </w:rPr>
            </w:pPr>
            <w:r>
              <w:rPr>
                <w:sz w:val="18"/>
                <w:szCs w:val="18"/>
              </w:rPr>
              <w:t>16</w:t>
            </w: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pacing w:line="200" w:lineRule="exact"/>
              <w:jc w:val="center"/>
              <w:rPr>
                <w:sz w:val="18"/>
                <w:szCs w:val="18"/>
              </w:rPr>
            </w:pPr>
            <w:r>
              <w:rPr>
                <w:rFonts w:hint="eastAsia" w:cs="宋体"/>
                <w:sz w:val="18"/>
                <w:szCs w:val="18"/>
              </w:rPr>
              <w:t>人力资源管理</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23A07117</w:t>
            </w:r>
          </w:p>
        </w:tc>
        <w:tc>
          <w:tcPr>
            <w:tcW w:w="1560" w:type="dxa"/>
            <w:vAlign w:val="center"/>
          </w:tcPr>
          <w:p>
            <w:pPr>
              <w:spacing w:line="200" w:lineRule="exact"/>
              <w:jc w:val="left"/>
              <w:rPr>
                <w:sz w:val="18"/>
                <w:szCs w:val="18"/>
              </w:rPr>
            </w:pPr>
            <w:r>
              <w:rPr>
                <w:rFonts w:hint="eastAsia" w:cs="宋体"/>
                <w:sz w:val="18"/>
                <w:szCs w:val="18"/>
              </w:rPr>
              <w:t>员工招聘与配置</w:t>
            </w:r>
            <w:r>
              <w:rPr>
                <w:sz w:val="18"/>
                <w:szCs w:val="18"/>
              </w:rPr>
              <w:t xml:space="preserve">            Recruitment and Allocation of Employees</w:t>
            </w:r>
          </w:p>
        </w:tc>
        <w:tc>
          <w:tcPr>
            <w:tcW w:w="654" w:type="dxa"/>
            <w:vAlign w:val="center"/>
          </w:tcPr>
          <w:p>
            <w:pPr>
              <w:spacing w:line="200" w:lineRule="exact"/>
              <w:jc w:val="center"/>
              <w:rPr>
                <w:sz w:val="18"/>
                <w:szCs w:val="18"/>
              </w:rPr>
            </w:pPr>
            <w:r>
              <w:rPr>
                <w:sz w:val="18"/>
                <w:szCs w:val="18"/>
              </w:rPr>
              <w:t>1</w:t>
            </w:r>
          </w:p>
        </w:tc>
        <w:tc>
          <w:tcPr>
            <w:tcW w:w="621" w:type="dxa"/>
            <w:vAlign w:val="center"/>
          </w:tcPr>
          <w:p>
            <w:pPr>
              <w:spacing w:line="200" w:lineRule="exact"/>
              <w:jc w:val="center"/>
              <w:rPr>
                <w:sz w:val="18"/>
                <w:szCs w:val="18"/>
              </w:rPr>
            </w:pPr>
            <w:r>
              <w:rPr>
                <w:sz w:val="18"/>
                <w:szCs w:val="18"/>
              </w:rPr>
              <w:t>24</w:t>
            </w:r>
          </w:p>
        </w:tc>
        <w:tc>
          <w:tcPr>
            <w:tcW w:w="565" w:type="dxa"/>
            <w:vAlign w:val="center"/>
          </w:tcPr>
          <w:p>
            <w:pPr>
              <w:spacing w:line="200" w:lineRule="exact"/>
              <w:jc w:val="center"/>
              <w:rPr>
                <w:sz w:val="18"/>
                <w:szCs w:val="18"/>
              </w:rPr>
            </w:pPr>
            <w:r>
              <w:rPr>
                <w:sz w:val="18"/>
                <w:szCs w:val="18"/>
              </w:rPr>
              <w:t>8</w:t>
            </w:r>
          </w:p>
        </w:tc>
        <w:tc>
          <w:tcPr>
            <w:tcW w:w="650" w:type="dxa"/>
            <w:vAlign w:val="center"/>
          </w:tcPr>
          <w:p>
            <w:pPr>
              <w:spacing w:line="200" w:lineRule="exact"/>
              <w:jc w:val="center"/>
              <w:rPr>
                <w:sz w:val="18"/>
                <w:szCs w:val="18"/>
              </w:rPr>
            </w:pPr>
            <w:r>
              <w:rPr>
                <w:sz w:val="18"/>
                <w:szCs w:val="18"/>
              </w:rPr>
              <w:t>16</w:t>
            </w: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sz w:val="18"/>
                <w:szCs w:val="18"/>
              </w:rPr>
            </w:pPr>
            <w:r>
              <w:rPr>
                <w:rFonts w:hint="eastAsia" w:cs="宋体"/>
                <w:sz w:val="18"/>
                <w:szCs w:val="18"/>
              </w:rPr>
              <w:t>人力资源管理</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34" w:hRule="atLeast"/>
          <w:jc w:val="center"/>
        </w:trPr>
        <w:tc>
          <w:tcPr>
            <w:tcW w:w="602" w:type="dxa"/>
            <w:vMerge w:val="continue"/>
            <w:vAlign w:val="center"/>
          </w:tcPr>
          <w:p>
            <w:pPr>
              <w:spacing w:line="200" w:lineRule="exact"/>
              <w:jc w:val="center"/>
              <w:rPr>
                <w:kern w:val="0"/>
                <w:sz w:val="24"/>
                <w:szCs w:val="24"/>
              </w:rPr>
            </w:pPr>
          </w:p>
        </w:tc>
        <w:tc>
          <w:tcPr>
            <w:tcW w:w="525" w:type="dxa"/>
            <w:vMerge w:val="restart"/>
            <w:vAlign w:val="center"/>
          </w:tcPr>
          <w:p>
            <w:pPr>
              <w:spacing w:line="200" w:lineRule="exact"/>
              <w:jc w:val="center"/>
              <w:rPr>
                <w:sz w:val="18"/>
                <w:szCs w:val="18"/>
              </w:rPr>
            </w:pPr>
            <w:r>
              <w:rPr>
                <w:rFonts w:hint="eastAsia" w:cs="宋体"/>
                <w:sz w:val="18"/>
                <w:szCs w:val="18"/>
              </w:rPr>
              <w:t>社会保障经典与前沿</w:t>
            </w:r>
          </w:p>
          <w:p>
            <w:pPr>
              <w:spacing w:line="200" w:lineRule="exact"/>
              <w:jc w:val="center"/>
              <w:rPr>
                <w:kern w:val="0"/>
                <w:sz w:val="24"/>
                <w:szCs w:val="24"/>
              </w:rPr>
            </w:pPr>
            <w:r>
              <w:rPr>
                <w:sz w:val="18"/>
                <w:szCs w:val="18"/>
              </w:rPr>
              <w:t>Social Security Classics and Frontier</w:t>
            </w:r>
          </w:p>
        </w:tc>
        <w:tc>
          <w:tcPr>
            <w:tcW w:w="825" w:type="dxa"/>
            <w:vAlign w:val="center"/>
          </w:tcPr>
          <w:p>
            <w:pPr>
              <w:spacing w:line="200" w:lineRule="exact"/>
              <w:jc w:val="center"/>
              <w:rPr>
                <w:sz w:val="18"/>
                <w:szCs w:val="18"/>
              </w:rPr>
            </w:pPr>
            <w:r>
              <w:rPr>
                <w:sz w:val="18"/>
                <w:szCs w:val="18"/>
              </w:rPr>
              <w:t>23A07214</w:t>
            </w:r>
          </w:p>
        </w:tc>
        <w:tc>
          <w:tcPr>
            <w:tcW w:w="1560" w:type="dxa"/>
            <w:vAlign w:val="center"/>
          </w:tcPr>
          <w:p>
            <w:pPr>
              <w:spacing w:line="200" w:lineRule="exact"/>
              <w:jc w:val="left"/>
              <w:rPr>
                <w:sz w:val="18"/>
                <w:szCs w:val="18"/>
              </w:rPr>
            </w:pPr>
            <w:r>
              <w:rPr>
                <w:rFonts w:hint="eastAsia" w:cs="宋体"/>
                <w:sz w:val="18"/>
                <w:szCs w:val="18"/>
              </w:rPr>
              <w:t>社会保障经典名著导读</w:t>
            </w:r>
            <w:r>
              <w:rPr>
                <w:sz w:val="18"/>
                <w:szCs w:val="18"/>
              </w:rPr>
              <w:t xml:space="preserve">        Introduction to Social Security Classics</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5</w:t>
            </w:r>
          </w:p>
        </w:tc>
        <w:tc>
          <w:tcPr>
            <w:tcW w:w="1150" w:type="dxa"/>
            <w:vAlign w:val="center"/>
          </w:tcPr>
          <w:p>
            <w:pPr>
              <w:snapToGrid w:val="0"/>
              <w:spacing w:line="200" w:lineRule="exact"/>
              <w:jc w:val="center"/>
              <w:rPr>
                <w:sz w:val="18"/>
                <w:szCs w:val="18"/>
              </w:rPr>
            </w:pPr>
            <w:r>
              <w:rPr>
                <w:rFonts w:hint="eastAsia" w:cs="宋体"/>
                <w:sz w:val="18"/>
                <w:szCs w:val="18"/>
              </w:rPr>
              <w:t>社会保障概论</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349"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sz w:val="18"/>
                <w:szCs w:val="18"/>
              </w:rPr>
            </w:pPr>
          </w:p>
        </w:tc>
        <w:tc>
          <w:tcPr>
            <w:tcW w:w="825" w:type="dxa"/>
            <w:vAlign w:val="center"/>
          </w:tcPr>
          <w:p>
            <w:pPr>
              <w:spacing w:line="200" w:lineRule="exact"/>
              <w:jc w:val="center"/>
              <w:rPr>
                <w:sz w:val="18"/>
                <w:szCs w:val="18"/>
              </w:rPr>
            </w:pPr>
            <w:r>
              <w:rPr>
                <w:rFonts w:cs="宋体"/>
                <w:sz w:val="18"/>
                <w:szCs w:val="18"/>
              </w:rPr>
              <w:t>23A07019</w:t>
            </w:r>
          </w:p>
        </w:tc>
        <w:tc>
          <w:tcPr>
            <w:tcW w:w="1560" w:type="dxa"/>
            <w:vAlign w:val="center"/>
          </w:tcPr>
          <w:p>
            <w:pPr>
              <w:spacing w:line="200" w:lineRule="exact"/>
              <w:jc w:val="left"/>
              <w:rPr>
                <w:rFonts w:cs="宋体"/>
                <w:sz w:val="18"/>
                <w:szCs w:val="18"/>
              </w:rPr>
            </w:pPr>
            <w:r>
              <w:rPr>
                <w:rFonts w:hint="eastAsia" w:cs="宋体"/>
                <w:sz w:val="18"/>
                <w:szCs w:val="18"/>
              </w:rPr>
              <w:t>医疗健康与大数据</w:t>
            </w:r>
          </w:p>
          <w:p>
            <w:pPr>
              <w:spacing w:line="200" w:lineRule="exact"/>
              <w:jc w:val="left"/>
              <w:rPr>
                <w:rFonts w:cs="宋体"/>
                <w:sz w:val="18"/>
                <w:szCs w:val="18"/>
              </w:rPr>
            </w:pPr>
            <w:r>
              <w:rPr>
                <w:rFonts w:cs="宋体"/>
                <w:sz w:val="18"/>
                <w:szCs w:val="18"/>
              </w:rPr>
              <w:t>Healthcare and Big Data</w:t>
            </w:r>
          </w:p>
        </w:tc>
        <w:tc>
          <w:tcPr>
            <w:tcW w:w="654" w:type="dxa"/>
            <w:vAlign w:val="center"/>
          </w:tcPr>
          <w:p>
            <w:pPr>
              <w:spacing w:line="200" w:lineRule="exact"/>
              <w:jc w:val="center"/>
              <w:rPr>
                <w:sz w:val="18"/>
                <w:szCs w:val="18"/>
              </w:rPr>
            </w:pPr>
            <w:r>
              <w:rPr>
                <w:rFonts w:hint="eastAsia"/>
                <w:sz w:val="18"/>
                <w:szCs w:val="18"/>
              </w:rPr>
              <w:t>2</w:t>
            </w:r>
          </w:p>
        </w:tc>
        <w:tc>
          <w:tcPr>
            <w:tcW w:w="621" w:type="dxa"/>
            <w:vAlign w:val="center"/>
          </w:tcPr>
          <w:p>
            <w:pPr>
              <w:spacing w:line="200" w:lineRule="exact"/>
              <w:jc w:val="center"/>
              <w:rPr>
                <w:sz w:val="18"/>
                <w:szCs w:val="18"/>
              </w:rPr>
            </w:pPr>
            <w:r>
              <w:rPr>
                <w:rFonts w:hint="eastAsia"/>
                <w:sz w:val="18"/>
                <w:szCs w:val="18"/>
              </w:rPr>
              <w:t>3</w:t>
            </w:r>
            <w:r>
              <w:rPr>
                <w:sz w:val="18"/>
                <w:szCs w:val="18"/>
              </w:rPr>
              <w:t>2</w:t>
            </w:r>
          </w:p>
        </w:tc>
        <w:tc>
          <w:tcPr>
            <w:tcW w:w="565" w:type="dxa"/>
            <w:vAlign w:val="center"/>
          </w:tcPr>
          <w:p>
            <w:pPr>
              <w:spacing w:line="200" w:lineRule="exact"/>
              <w:jc w:val="center"/>
              <w:rPr>
                <w:sz w:val="18"/>
                <w:szCs w:val="18"/>
              </w:rPr>
            </w:pPr>
            <w:r>
              <w:rPr>
                <w:rFonts w:hint="eastAsia"/>
                <w:sz w:val="18"/>
                <w:szCs w:val="18"/>
              </w:rPr>
              <w:t>3</w:t>
            </w:r>
            <w:r>
              <w:rPr>
                <w:sz w:val="18"/>
                <w:szCs w:val="18"/>
              </w:rPr>
              <w:t>2</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rFonts w:cs="宋体"/>
                <w:sz w:val="18"/>
                <w:szCs w:val="18"/>
              </w:rPr>
            </w:pPr>
            <w:r>
              <w:rPr>
                <w:rFonts w:hint="eastAsia" w:cs="宋体"/>
                <w:sz w:val="18"/>
                <w:szCs w:val="18"/>
              </w:rPr>
              <w:t>社会保障概论、社会保险</w:t>
            </w:r>
          </w:p>
        </w:tc>
        <w:tc>
          <w:tcPr>
            <w:tcW w:w="596" w:type="dxa"/>
            <w:vAlign w:val="center"/>
          </w:tcPr>
          <w:p>
            <w:pPr>
              <w:spacing w:line="200" w:lineRule="exact"/>
              <w:jc w:val="center"/>
              <w:rPr>
                <w:rFonts w:cs="宋体"/>
                <w:sz w:val="18"/>
                <w:szCs w:val="18"/>
              </w:rPr>
            </w:pPr>
            <w:r>
              <w:rPr>
                <w:rFonts w:hint="eastAsia" w:cs="宋体"/>
                <w:sz w:val="18"/>
                <w:szCs w:val="18"/>
              </w:rPr>
              <w:t>考查</w:t>
            </w:r>
          </w:p>
        </w:tc>
        <w:tc>
          <w:tcPr>
            <w:tcW w:w="966" w:type="dxa"/>
            <w:vAlign w:val="center"/>
          </w:tcPr>
          <w:p>
            <w:pPr>
              <w:spacing w:line="200" w:lineRule="exact"/>
              <w:jc w:val="center"/>
              <w:rPr>
                <w:rFonts w:cs="宋体"/>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23A07025</w:t>
            </w:r>
          </w:p>
        </w:tc>
        <w:tc>
          <w:tcPr>
            <w:tcW w:w="1560" w:type="dxa"/>
            <w:vAlign w:val="center"/>
          </w:tcPr>
          <w:p>
            <w:pPr>
              <w:spacing w:line="200" w:lineRule="exact"/>
              <w:jc w:val="left"/>
              <w:rPr>
                <w:sz w:val="18"/>
                <w:szCs w:val="18"/>
              </w:rPr>
            </w:pPr>
            <w:r>
              <w:rPr>
                <w:rFonts w:hint="eastAsia" w:cs="宋体"/>
                <w:sz w:val="18"/>
                <w:szCs w:val="18"/>
              </w:rPr>
              <w:t>社会保障热点问题</w:t>
            </w:r>
            <w:r>
              <w:rPr>
                <w:sz w:val="18"/>
                <w:szCs w:val="18"/>
              </w:rPr>
              <w:t xml:space="preserve">                  Hot Topic in Social Security </w:t>
            </w:r>
          </w:p>
        </w:tc>
        <w:tc>
          <w:tcPr>
            <w:tcW w:w="654" w:type="dxa"/>
            <w:vAlign w:val="center"/>
          </w:tcPr>
          <w:p>
            <w:pPr>
              <w:spacing w:line="200" w:lineRule="exact"/>
              <w:jc w:val="center"/>
              <w:rPr>
                <w:sz w:val="18"/>
                <w:szCs w:val="18"/>
              </w:rPr>
            </w:pPr>
            <w:r>
              <w:rPr>
                <w:sz w:val="18"/>
                <w:szCs w:val="18"/>
              </w:rPr>
              <w:t>1.5</w:t>
            </w:r>
          </w:p>
        </w:tc>
        <w:tc>
          <w:tcPr>
            <w:tcW w:w="621" w:type="dxa"/>
            <w:vAlign w:val="center"/>
          </w:tcPr>
          <w:p>
            <w:pPr>
              <w:spacing w:line="200" w:lineRule="exact"/>
              <w:jc w:val="center"/>
              <w:rPr>
                <w:sz w:val="18"/>
                <w:szCs w:val="18"/>
              </w:rPr>
            </w:pPr>
            <w:r>
              <w:rPr>
                <w:sz w:val="18"/>
                <w:szCs w:val="18"/>
              </w:rPr>
              <w:t>24</w:t>
            </w:r>
          </w:p>
        </w:tc>
        <w:tc>
          <w:tcPr>
            <w:tcW w:w="565" w:type="dxa"/>
            <w:vAlign w:val="center"/>
          </w:tcPr>
          <w:p>
            <w:pPr>
              <w:spacing w:line="200" w:lineRule="exact"/>
              <w:jc w:val="center"/>
              <w:rPr>
                <w:sz w:val="18"/>
                <w:szCs w:val="18"/>
              </w:rPr>
            </w:pPr>
            <w:r>
              <w:rPr>
                <w:sz w:val="18"/>
                <w:szCs w:val="18"/>
              </w:rPr>
              <w:t>24</w:t>
            </w: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7</w:t>
            </w:r>
          </w:p>
        </w:tc>
        <w:tc>
          <w:tcPr>
            <w:tcW w:w="1150" w:type="dxa"/>
            <w:vAlign w:val="center"/>
          </w:tcPr>
          <w:p>
            <w:pPr>
              <w:snapToGrid w:val="0"/>
              <w:spacing w:line="200" w:lineRule="exact"/>
              <w:jc w:val="center"/>
              <w:rPr>
                <w:sz w:val="18"/>
                <w:szCs w:val="18"/>
              </w:rPr>
            </w:pPr>
            <w:r>
              <w:rPr>
                <w:rFonts w:hint="eastAsia" w:cs="宋体"/>
                <w:sz w:val="18"/>
                <w:szCs w:val="18"/>
              </w:rPr>
              <w:t>社会保障概论</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restart"/>
            <w:vAlign w:val="center"/>
          </w:tcPr>
          <w:p>
            <w:pPr>
              <w:spacing w:line="200" w:lineRule="exact"/>
              <w:jc w:val="center"/>
              <w:rPr>
                <w:kern w:val="0"/>
                <w:sz w:val="24"/>
                <w:szCs w:val="24"/>
              </w:rPr>
            </w:pPr>
            <w:r>
              <w:rPr>
                <w:rFonts w:hint="eastAsia" w:cs="宋体"/>
                <w:sz w:val="18"/>
                <w:szCs w:val="18"/>
              </w:rPr>
              <w:t>专业能力提升P</w:t>
            </w:r>
            <w:r>
              <w:rPr>
                <w:rFonts w:cs="宋体"/>
                <w:sz w:val="18"/>
                <w:szCs w:val="18"/>
              </w:rPr>
              <w:t>rofessional Ability Improvement</w:t>
            </w:r>
          </w:p>
        </w:tc>
        <w:tc>
          <w:tcPr>
            <w:tcW w:w="825" w:type="dxa"/>
            <w:vAlign w:val="center"/>
          </w:tcPr>
          <w:p>
            <w:pPr>
              <w:spacing w:line="200" w:lineRule="exact"/>
              <w:jc w:val="center"/>
              <w:rPr>
                <w:sz w:val="18"/>
                <w:szCs w:val="18"/>
              </w:rPr>
            </w:pPr>
            <w:r>
              <w:rPr>
                <w:sz w:val="18"/>
                <w:szCs w:val="18"/>
              </w:rPr>
              <w:t>23A03013</w:t>
            </w:r>
          </w:p>
        </w:tc>
        <w:tc>
          <w:tcPr>
            <w:tcW w:w="1560" w:type="dxa"/>
            <w:vAlign w:val="center"/>
          </w:tcPr>
          <w:p>
            <w:pPr>
              <w:spacing w:line="200" w:lineRule="exact"/>
              <w:jc w:val="left"/>
              <w:rPr>
                <w:sz w:val="18"/>
                <w:szCs w:val="18"/>
              </w:rPr>
            </w:pPr>
            <w:r>
              <w:rPr>
                <w:rFonts w:hint="eastAsia" w:cs="宋体"/>
                <w:sz w:val="18"/>
                <w:szCs w:val="18"/>
              </w:rPr>
              <w:t>公务员制度</w:t>
            </w:r>
            <w:r>
              <w:rPr>
                <w:sz w:val="18"/>
                <w:szCs w:val="18"/>
              </w:rPr>
              <w:t xml:space="preserve">                     Civil Servants System</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40</w:t>
            </w:r>
          </w:p>
        </w:tc>
        <w:tc>
          <w:tcPr>
            <w:tcW w:w="565" w:type="dxa"/>
            <w:vAlign w:val="center"/>
          </w:tcPr>
          <w:p>
            <w:pPr>
              <w:spacing w:line="200" w:lineRule="exact"/>
              <w:jc w:val="center"/>
              <w:rPr>
                <w:sz w:val="18"/>
                <w:szCs w:val="18"/>
              </w:rPr>
            </w:pPr>
            <w:r>
              <w:rPr>
                <w:sz w:val="18"/>
                <w:szCs w:val="18"/>
              </w:rPr>
              <w:t>24</w:t>
            </w:r>
          </w:p>
        </w:tc>
        <w:tc>
          <w:tcPr>
            <w:tcW w:w="650" w:type="dxa"/>
            <w:vAlign w:val="center"/>
          </w:tcPr>
          <w:p>
            <w:pPr>
              <w:spacing w:line="200" w:lineRule="exact"/>
              <w:jc w:val="center"/>
              <w:rPr>
                <w:sz w:val="18"/>
                <w:szCs w:val="18"/>
              </w:rPr>
            </w:pPr>
            <w:r>
              <w:rPr>
                <w:rFonts w:hint="eastAsia"/>
                <w:sz w:val="18"/>
                <w:szCs w:val="18"/>
              </w:rPr>
              <w:t>1</w:t>
            </w:r>
            <w:r>
              <w:rPr>
                <w:sz w:val="18"/>
                <w:szCs w:val="18"/>
              </w:rPr>
              <w:t>6</w:t>
            </w: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sz w:val="18"/>
                <w:szCs w:val="18"/>
              </w:rPr>
            </w:pPr>
            <w:r>
              <w:rPr>
                <w:rFonts w:hint="eastAsia" w:cs="宋体"/>
                <w:sz w:val="18"/>
                <w:szCs w:val="18"/>
              </w:rPr>
              <w:t>公共管理学</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rFonts w:cs="宋体"/>
                <w:sz w:val="18"/>
                <w:szCs w:val="18"/>
              </w:rPr>
            </w:pPr>
          </w:p>
        </w:tc>
        <w:tc>
          <w:tcPr>
            <w:tcW w:w="825" w:type="dxa"/>
            <w:vAlign w:val="center"/>
          </w:tcPr>
          <w:p>
            <w:pPr>
              <w:spacing w:line="200" w:lineRule="exact"/>
              <w:jc w:val="center"/>
              <w:rPr>
                <w:sz w:val="18"/>
                <w:szCs w:val="18"/>
              </w:rPr>
            </w:pPr>
            <w:r>
              <w:rPr>
                <w:sz w:val="18"/>
                <w:szCs w:val="18"/>
              </w:rPr>
              <w:t>23A06450</w:t>
            </w:r>
          </w:p>
        </w:tc>
        <w:tc>
          <w:tcPr>
            <w:tcW w:w="1560" w:type="dxa"/>
            <w:vAlign w:val="center"/>
          </w:tcPr>
          <w:p>
            <w:pPr>
              <w:spacing w:line="200" w:lineRule="exact"/>
              <w:jc w:val="left"/>
              <w:rPr>
                <w:rFonts w:cs="宋体"/>
                <w:sz w:val="18"/>
                <w:szCs w:val="18"/>
              </w:rPr>
            </w:pPr>
            <w:r>
              <w:rPr>
                <w:rFonts w:hint="eastAsia" w:cs="宋体"/>
                <w:sz w:val="18"/>
                <w:szCs w:val="18"/>
              </w:rPr>
              <w:t>申论与社会热点分析</w:t>
            </w:r>
            <w:r>
              <w:rPr>
                <w:sz w:val="18"/>
                <w:szCs w:val="18"/>
              </w:rPr>
              <w:t xml:space="preserve">        Consummate Exposition and Social Hot Issue Analysis</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spacing w:line="200" w:lineRule="exact"/>
              <w:jc w:val="center"/>
              <w:rPr>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rFonts w:cs="宋体"/>
                <w:sz w:val="18"/>
                <w:szCs w:val="18"/>
              </w:rPr>
            </w:pPr>
            <w:r>
              <w:rPr>
                <w:rFonts w:hint="eastAsia" w:cs="宋体"/>
                <w:sz w:val="18"/>
                <w:szCs w:val="18"/>
              </w:rPr>
              <w:t>行政管理学</w:t>
            </w:r>
          </w:p>
        </w:tc>
        <w:tc>
          <w:tcPr>
            <w:tcW w:w="596" w:type="dxa"/>
            <w:vAlign w:val="center"/>
          </w:tcPr>
          <w:p>
            <w:pPr>
              <w:spacing w:line="200" w:lineRule="exact"/>
              <w:jc w:val="center"/>
              <w:rPr>
                <w:rFonts w:cs="宋体"/>
                <w:sz w:val="18"/>
                <w:szCs w:val="18"/>
              </w:rPr>
            </w:pPr>
            <w:r>
              <w:rPr>
                <w:rFonts w:hint="eastAsia" w:cs="宋体"/>
                <w:sz w:val="18"/>
                <w:szCs w:val="18"/>
              </w:rPr>
              <w:t>考查</w:t>
            </w:r>
          </w:p>
        </w:tc>
        <w:tc>
          <w:tcPr>
            <w:tcW w:w="966" w:type="dxa"/>
            <w:vAlign w:val="center"/>
          </w:tcPr>
          <w:p>
            <w:pPr>
              <w:spacing w:line="200" w:lineRule="exact"/>
              <w:jc w:val="center"/>
              <w:rPr>
                <w:rFonts w:cs="宋体"/>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rFonts w:cs="宋体"/>
                <w:sz w:val="18"/>
                <w:szCs w:val="18"/>
              </w:rPr>
            </w:pPr>
          </w:p>
        </w:tc>
        <w:tc>
          <w:tcPr>
            <w:tcW w:w="825" w:type="dxa"/>
            <w:vAlign w:val="center"/>
          </w:tcPr>
          <w:p>
            <w:pPr>
              <w:spacing w:line="200" w:lineRule="exact"/>
              <w:jc w:val="center"/>
              <w:rPr>
                <w:sz w:val="18"/>
                <w:szCs w:val="18"/>
              </w:rPr>
            </w:pPr>
            <w:r>
              <w:rPr>
                <w:sz w:val="18"/>
                <w:szCs w:val="18"/>
              </w:rPr>
              <w:t>23A07118</w:t>
            </w:r>
          </w:p>
        </w:tc>
        <w:tc>
          <w:tcPr>
            <w:tcW w:w="1560" w:type="dxa"/>
            <w:vAlign w:val="center"/>
          </w:tcPr>
          <w:p>
            <w:pPr>
              <w:spacing w:line="200" w:lineRule="exact"/>
              <w:jc w:val="left"/>
              <w:rPr>
                <w:rFonts w:cs="宋体"/>
                <w:sz w:val="18"/>
                <w:szCs w:val="18"/>
              </w:rPr>
            </w:pPr>
            <w:r>
              <w:rPr>
                <w:rFonts w:hint="eastAsia" w:cs="宋体"/>
                <w:sz w:val="18"/>
                <w:szCs w:val="18"/>
              </w:rPr>
              <w:t>专业外语</w:t>
            </w:r>
            <w:r>
              <w:rPr>
                <w:sz w:val="18"/>
                <w:szCs w:val="18"/>
              </w:rPr>
              <w:t xml:space="preserve">                 Professional English</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32</w:t>
            </w:r>
          </w:p>
        </w:tc>
        <w:tc>
          <w:tcPr>
            <w:tcW w:w="565" w:type="dxa"/>
            <w:vAlign w:val="center"/>
          </w:tcPr>
          <w:p>
            <w:pPr>
              <w:spacing w:line="200" w:lineRule="exact"/>
              <w:jc w:val="center"/>
              <w:rPr>
                <w:sz w:val="18"/>
                <w:szCs w:val="18"/>
              </w:rPr>
            </w:pPr>
            <w:r>
              <w:rPr>
                <w:sz w:val="18"/>
                <w:szCs w:val="18"/>
              </w:rPr>
              <w:t>32</w:t>
            </w:r>
          </w:p>
        </w:tc>
        <w:tc>
          <w:tcPr>
            <w:tcW w:w="650" w:type="dxa"/>
            <w:vAlign w:val="center"/>
          </w:tcPr>
          <w:p>
            <w:pPr>
              <w:spacing w:line="200" w:lineRule="exact"/>
              <w:jc w:val="center"/>
              <w:rPr>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rFonts w:cs="宋体"/>
                <w:sz w:val="18"/>
                <w:szCs w:val="18"/>
              </w:rPr>
            </w:pPr>
            <w:r>
              <w:rPr>
                <w:rFonts w:hint="eastAsia" w:cs="宋体"/>
                <w:sz w:val="18"/>
                <w:szCs w:val="18"/>
              </w:rPr>
              <w:t>无</w:t>
            </w:r>
          </w:p>
        </w:tc>
        <w:tc>
          <w:tcPr>
            <w:tcW w:w="596" w:type="dxa"/>
            <w:vAlign w:val="center"/>
          </w:tcPr>
          <w:p>
            <w:pPr>
              <w:spacing w:line="200" w:lineRule="exact"/>
              <w:jc w:val="center"/>
              <w:rPr>
                <w:rFonts w:cs="宋体"/>
                <w:sz w:val="18"/>
                <w:szCs w:val="18"/>
              </w:rPr>
            </w:pPr>
            <w:r>
              <w:rPr>
                <w:rFonts w:hint="eastAsia" w:cs="宋体"/>
                <w:sz w:val="18"/>
                <w:szCs w:val="18"/>
              </w:rPr>
              <w:t>考查</w:t>
            </w:r>
          </w:p>
        </w:tc>
        <w:tc>
          <w:tcPr>
            <w:tcW w:w="966" w:type="dxa"/>
            <w:vAlign w:val="center"/>
          </w:tcPr>
          <w:p>
            <w:pPr>
              <w:spacing w:line="200" w:lineRule="exact"/>
              <w:jc w:val="center"/>
              <w:rPr>
                <w:rFonts w:cs="宋体"/>
                <w:kern w:val="0"/>
                <w:sz w:val="18"/>
                <w:szCs w:val="18"/>
              </w:rP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23A07020</w:t>
            </w:r>
          </w:p>
        </w:tc>
        <w:tc>
          <w:tcPr>
            <w:tcW w:w="1560" w:type="dxa"/>
            <w:vAlign w:val="center"/>
          </w:tcPr>
          <w:p>
            <w:pPr>
              <w:spacing w:line="200" w:lineRule="exact"/>
              <w:jc w:val="left"/>
              <w:rPr>
                <w:rFonts w:cs="宋体"/>
                <w:sz w:val="18"/>
                <w:szCs w:val="18"/>
              </w:rPr>
            </w:pPr>
            <w:r>
              <w:rPr>
                <w:rFonts w:hint="eastAsia" w:cs="宋体"/>
                <w:sz w:val="18"/>
                <w:szCs w:val="18"/>
              </w:rPr>
              <w:t>论文写作与学术规范</w:t>
            </w:r>
          </w:p>
          <w:p>
            <w:pPr>
              <w:spacing w:line="200" w:lineRule="exact"/>
              <w:jc w:val="left"/>
              <w:rPr>
                <w:sz w:val="18"/>
                <w:szCs w:val="18"/>
              </w:rPr>
            </w:pPr>
            <w:r>
              <w:rPr>
                <w:sz w:val="18"/>
                <w:szCs w:val="18"/>
              </w:rPr>
              <w:t>Thesis Writing and Academic Norms</w:t>
            </w:r>
          </w:p>
        </w:tc>
        <w:tc>
          <w:tcPr>
            <w:tcW w:w="654" w:type="dxa"/>
            <w:vAlign w:val="center"/>
          </w:tcPr>
          <w:p>
            <w:pPr>
              <w:spacing w:line="200" w:lineRule="exact"/>
              <w:jc w:val="center"/>
              <w:rPr>
                <w:sz w:val="18"/>
                <w:szCs w:val="18"/>
              </w:rPr>
            </w:pPr>
            <w:r>
              <w:rPr>
                <w:sz w:val="18"/>
                <w:szCs w:val="18"/>
              </w:rPr>
              <w:t>1.5</w:t>
            </w:r>
          </w:p>
        </w:tc>
        <w:tc>
          <w:tcPr>
            <w:tcW w:w="621" w:type="dxa"/>
            <w:vAlign w:val="center"/>
          </w:tcPr>
          <w:p>
            <w:pPr>
              <w:spacing w:line="200" w:lineRule="exact"/>
              <w:jc w:val="center"/>
              <w:rPr>
                <w:sz w:val="18"/>
                <w:szCs w:val="18"/>
              </w:rPr>
            </w:pPr>
            <w:r>
              <w:rPr>
                <w:sz w:val="18"/>
                <w:szCs w:val="18"/>
              </w:rPr>
              <w:t>24</w:t>
            </w:r>
          </w:p>
        </w:tc>
        <w:tc>
          <w:tcPr>
            <w:tcW w:w="565" w:type="dxa"/>
            <w:vAlign w:val="center"/>
          </w:tcPr>
          <w:p>
            <w:pPr>
              <w:spacing w:line="200" w:lineRule="exact"/>
              <w:jc w:val="center"/>
              <w:rPr>
                <w:sz w:val="18"/>
                <w:szCs w:val="18"/>
              </w:rPr>
            </w:pPr>
            <w:r>
              <w:rPr>
                <w:sz w:val="18"/>
                <w:szCs w:val="18"/>
              </w:rPr>
              <w:t>24</w:t>
            </w:r>
          </w:p>
        </w:tc>
        <w:tc>
          <w:tcPr>
            <w:tcW w:w="650" w:type="dxa"/>
            <w:vAlign w:val="center"/>
          </w:tcPr>
          <w:p>
            <w:pPr>
              <w:spacing w:line="200" w:lineRule="exact"/>
              <w:jc w:val="center"/>
              <w:rPr>
                <w:sz w:val="18"/>
                <w:szCs w:val="18"/>
              </w:rPr>
            </w:pP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rFonts w:hint="eastAsia"/>
                <w:sz w:val="18"/>
                <w:szCs w:val="18"/>
              </w:rPr>
              <w:t>7</w:t>
            </w:r>
          </w:p>
        </w:tc>
        <w:tc>
          <w:tcPr>
            <w:tcW w:w="1150" w:type="dxa"/>
            <w:vAlign w:val="center"/>
          </w:tcPr>
          <w:p>
            <w:pPr>
              <w:snapToGrid w:val="0"/>
              <w:spacing w:line="200" w:lineRule="exact"/>
              <w:jc w:val="center"/>
              <w:rPr>
                <w:sz w:val="18"/>
                <w:szCs w:val="18"/>
              </w:rPr>
            </w:pPr>
            <w:r>
              <w:rPr>
                <w:rFonts w:hint="eastAsia" w:cs="宋体"/>
                <w:sz w:val="18"/>
                <w:szCs w:val="18"/>
              </w:rPr>
              <w:t>社会保障概论</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207" w:hRule="atLeast"/>
          <w:jc w:val="center"/>
        </w:trPr>
        <w:tc>
          <w:tcPr>
            <w:tcW w:w="602" w:type="dxa"/>
            <w:vMerge w:val="continue"/>
            <w:vAlign w:val="center"/>
          </w:tcPr>
          <w:p>
            <w:pPr>
              <w:spacing w:line="200" w:lineRule="exact"/>
              <w:jc w:val="center"/>
              <w:rPr>
                <w:kern w:val="0"/>
                <w:sz w:val="24"/>
                <w:szCs w:val="24"/>
              </w:rPr>
            </w:pPr>
          </w:p>
        </w:tc>
        <w:tc>
          <w:tcPr>
            <w:tcW w:w="525" w:type="dxa"/>
            <w:vMerge w:val="restart"/>
            <w:vAlign w:val="center"/>
          </w:tcPr>
          <w:p>
            <w:pPr>
              <w:spacing w:line="200" w:lineRule="exact"/>
              <w:jc w:val="center"/>
              <w:rPr>
                <w:sz w:val="18"/>
                <w:szCs w:val="18"/>
              </w:rPr>
            </w:pPr>
            <w:r>
              <w:rPr>
                <w:rFonts w:hint="eastAsia" w:cs="宋体"/>
                <w:sz w:val="18"/>
                <w:szCs w:val="18"/>
              </w:rPr>
              <w:t>实验实训</w:t>
            </w:r>
          </w:p>
          <w:p>
            <w:pPr>
              <w:spacing w:line="200" w:lineRule="exact"/>
              <w:jc w:val="center"/>
              <w:rPr>
                <w:kern w:val="0"/>
                <w:sz w:val="24"/>
                <w:szCs w:val="24"/>
              </w:rPr>
            </w:pPr>
            <w:r>
              <w:rPr>
                <w:sz w:val="18"/>
                <w:szCs w:val="18"/>
              </w:rPr>
              <w:t>Experiment and Practice</w:t>
            </w:r>
          </w:p>
        </w:tc>
        <w:tc>
          <w:tcPr>
            <w:tcW w:w="825" w:type="dxa"/>
            <w:vAlign w:val="center"/>
          </w:tcPr>
          <w:p>
            <w:pPr>
              <w:spacing w:line="200" w:lineRule="exact"/>
              <w:jc w:val="center"/>
              <w:rPr>
                <w:sz w:val="18"/>
                <w:szCs w:val="18"/>
              </w:rPr>
            </w:pPr>
            <w:r>
              <w:rPr>
                <w:sz w:val="18"/>
                <w:szCs w:val="18"/>
              </w:rPr>
              <w:t>23A07230</w:t>
            </w:r>
          </w:p>
        </w:tc>
        <w:tc>
          <w:tcPr>
            <w:tcW w:w="1560" w:type="dxa"/>
            <w:vAlign w:val="center"/>
          </w:tcPr>
          <w:p>
            <w:pPr>
              <w:spacing w:line="200" w:lineRule="exact"/>
              <w:jc w:val="left"/>
              <w:rPr>
                <w:sz w:val="18"/>
                <w:szCs w:val="18"/>
              </w:rPr>
            </w:pPr>
            <w:r>
              <w:rPr>
                <w:rFonts w:hint="eastAsia" w:cs="宋体"/>
                <w:sz w:val="18"/>
                <w:szCs w:val="18"/>
              </w:rPr>
              <w:t>人力资源管理综合实验</w:t>
            </w:r>
            <w:r>
              <w:rPr>
                <w:sz w:val="18"/>
                <w:szCs w:val="18"/>
              </w:rPr>
              <w:t xml:space="preserve">           Comprehensive Experiment of Human Resources Management</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64</w:t>
            </w:r>
          </w:p>
        </w:tc>
        <w:tc>
          <w:tcPr>
            <w:tcW w:w="565" w:type="dxa"/>
            <w:vAlign w:val="center"/>
          </w:tcPr>
          <w:p>
            <w:pPr>
              <w:spacing w:line="200" w:lineRule="exact"/>
              <w:jc w:val="center"/>
              <w:rPr>
                <w:sz w:val="18"/>
                <w:szCs w:val="18"/>
              </w:rPr>
            </w:pPr>
          </w:p>
        </w:tc>
        <w:tc>
          <w:tcPr>
            <w:tcW w:w="650" w:type="dxa"/>
            <w:vAlign w:val="center"/>
          </w:tcPr>
          <w:p>
            <w:pPr>
              <w:spacing w:line="200" w:lineRule="exact"/>
              <w:jc w:val="center"/>
              <w:rPr>
                <w:sz w:val="18"/>
                <w:szCs w:val="18"/>
              </w:rPr>
            </w:pPr>
            <w:r>
              <w:rPr>
                <w:sz w:val="18"/>
                <w:szCs w:val="18"/>
              </w:rPr>
              <w:t>64</w:t>
            </w: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4</w:t>
            </w:r>
          </w:p>
        </w:tc>
        <w:tc>
          <w:tcPr>
            <w:tcW w:w="1150" w:type="dxa"/>
            <w:vAlign w:val="center"/>
          </w:tcPr>
          <w:p>
            <w:pPr>
              <w:snapToGrid w:val="0"/>
              <w:spacing w:line="200" w:lineRule="exact"/>
              <w:jc w:val="center"/>
              <w:rPr>
                <w:sz w:val="18"/>
                <w:szCs w:val="18"/>
              </w:rPr>
            </w:pPr>
            <w:r>
              <w:rPr>
                <w:rFonts w:hint="eastAsia" w:cs="宋体"/>
                <w:sz w:val="18"/>
                <w:szCs w:val="18"/>
              </w:rPr>
              <w:t>人力资源管理、管理学</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sz w:val="18"/>
                <w:szCs w:val="18"/>
              </w:rPr>
            </w:pPr>
          </w:p>
        </w:tc>
        <w:tc>
          <w:tcPr>
            <w:tcW w:w="825" w:type="dxa"/>
            <w:vAlign w:val="center"/>
          </w:tcPr>
          <w:p>
            <w:pPr>
              <w:spacing w:line="200" w:lineRule="exact"/>
              <w:jc w:val="center"/>
              <w:rPr>
                <w:sz w:val="18"/>
                <w:szCs w:val="18"/>
              </w:rPr>
            </w:pPr>
            <w:r>
              <w:rPr>
                <w:sz w:val="18"/>
                <w:szCs w:val="18"/>
              </w:rPr>
              <w:t>23A07023</w:t>
            </w:r>
          </w:p>
        </w:tc>
        <w:tc>
          <w:tcPr>
            <w:tcW w:w="1560" w:type="dxa"/>
            <w:vAlign w:val="center"/>
          </w:tcPr>
          <w:p>
            <w:pPr>
              <w:spacing w:line="200" w:lineRule="exact"/>
              <w:jc w:val="left"/>
              <w:rPr>
                <w:sz w:val="18"/>
                <w:szCs w:val="18"/>
              </w:rPr>
            </w:pPr>
            <w:r>
              <w:rPr>
                <w:rFonts w:hint="eastAsia" w:cs="宋体"/>
                <w:sz w:val="18"/>
                <w:szCs w:val="18"/>
              </w:rPr>
              <w:t>社会保障案例分析与综合实验</w:t>
            </w:r>
            <w:r>
              <w:rPr>
                <w:sz w:val="18"/>
                <w:szCs w:val="18"/>
              </w:rPr>
              <w:t xml:space="preserve">         Comprehensive Experiment and Case Analysis of Social Security</w:t>
            </w:r>
          </w:p>
        </w:tc>
        <w:tc>
          <w:tcPr>
            <w:tcW w:w="654" w:type="dxa"/>
            <w:vAlign w:val="center"/>
          </w:tcPr>
          <w:p>
            <w:pPr>
              <w:spacing w:line="200" w:lineRule="exact"/>
              <w:jc w:val="center"/>
              <w:rPr>
                <w:sz w:val="18"/>
                <w:szCs w:val="18"/>
              </w:rPr>
            </w:pPr>
            <w:r>
              <w:rPr>
                <w:sz w:val="18"/>
                <w:szCs w:val="18"/>
              </w:rPr>
              <w:t>1.5</w:t>
            </w:r>
          </w:p>
        </w:tc>
        <w:tc>
          <w:tcPr>
            <w:tcW w:w="621" w:type="dxa"/>
            <w:vAlign w:val="center"/>
          </w:tcPr>
          <w:p>
            <w:pPr>
              <w:spacing w:line="200" w:lineRule="exact"/>
              <w:jc w:val="center"/>
              <w:rPr>
                <w:sz w:val="18"/>
                <w:szCs w:val="18"/>
              </w:rPr>
            </w:pPr>
            <w:r>
              <w:rPr>
                <w:sz w:val="18"/>
                <w:szCs w:val="18"/>
              </w:rPr>
              <w:t>48</w:t>
            </w:r>
          </w:p>
        </w:tc>
        <w:tc>
          <w:tcPr>
            <w:tcW w:w="565" w:type="dxa"/>
            <w:vAlign w:val="center"/>
          </w:tcPr>
          <w:p>
            <w:pPr>
              <w:spacing w:line="200" w:lineRule="exact"/>
              <w:jc w:val="center"/>
              <w:rPr>
                <w:sz w:val="18"/>
                <w:szCs w:val="18"/>
              </w:rPr>
            </w:pPr>
          </w:p>
        </w:tc>
        <w:tc>
          <w:tcPr>
            <w:tcW w:w="650" w:type="dxa"/>
            <w:vAlign w:val="center"/>
          </w:tcPr>
          <w:p>
            <w:pPr>
              <w:spacing w:line="200" w:lineRule="exact"/>
              <w:jc w:val="center"/>
              <w:rPr>
                <w:sz w:val="18"/>
                <w:szCs w:val="18"/>
              </w:rPr>
            </w:pPr>
            <w:r>
              <w:rPr>
                <w:sz w:val="18"/>
                <w:szCs w:val="18"/>
              </w:rPr>
              <w:t>48</w:t>
            </w: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sz w:val="18"/>
                <w:szCs w:val="18"/>
              </w:rPr>
            </w:pPr>
            <w:r>
              <w:rPr>
                <w:rFonts w:hint="eastAsia" w:cs="宋体"/>
                <w:sz w:val="18"/>
                <w:szCs w:val="18"/>
              </w:rPr>
              <w:t>社会保障概论</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208" w:hRule="atLeast"/>
          <w:jc w:val="center"/>
        </w:trPr>
        <w:tc>
          <w:tcPr>
            <w:tcW w:w="602" w:type="dxa"/>
            <w:vMerge w:val="continue"/>
            <w:vAlign w:val="center"/>
          </w:tcPr>
          <w:p>
            <w:pPr>
              <w:spacing w:line="200" w:lineRule="exact"/>
              <w:jc w:val="center"/>
              <w:rPr>
                <w:kern w:val="0"/>
                <w:sz w:val="24"/>
                <w:szCs w:val="24"/>
              </w:rPr>
            </w:pPr>
          </w:p>
        </w:tc>
        <w:tc>
          <w:tcPr>
            <w:tcW w:w="525" w:type="dxa"/>
            <w:vMerge w:val="continue"/>
            <w:vAlign w:val="center"/>
          </w:tcPr>
          <w:p>
            <w:pPr>
              <w:spacing w:line="200" w:lineRule="exact"/>
              <w:jc w:val="center"/>
              <w:rPr>
                <w:kern w:val="0"/>
                <w:sz w:val="24"/>
                <w:szCs w:val="24"/>
              </w:rPr>
            </w:pPr>
          </w:p>
        </w:tc>
        <w:tc>
          <w:tcPr>
            <w:tcW w:w="825" w:type="dxa"/>
            <w:vAlign w:val="center"/>
          </w:tcPr>
          <w:p>
            <w:pPr>
              <w:spacing w:line="200" w:lineRule="exact"/>
              <w:jc w:val="center"/>
              <w:rPr>
                <w:sz w:val="18"/>
                <w:szCs w:val="18"/>
              </w:rPr>
            </w:pPr>
            <w:r>
              <w:rPr>
                <w:sz w:val="18"/>
                <w:szCs w:val="18"/>
              </w:rPr>
              <w:t>23A07232</w:t>
            </w:r>
          </w:p>
        </w:tc>
        <w:tc>
          <w:tcPr>
            <w:tcW w:w="1560" w:type="dxa"/>
            <w:vAlign w:val="center"/>
          </w:tcPr>
          <w:p>
            <w:pPr>
              <w:spacing w:line="200" w:lineRule="exact"/>
              <w:jc w:val="left"/>
              <w:rPr>
                <w:sz w:val="18"/>
                <w:szCs w:val="18"/>
              </w:rPr>
            </w:pPr>
            <w:r>
              <w:rPr>
                <w:rFonts w:hint="eastAsia" w:cs="宋体"/>
                <w:sz w:val="18"/>
                <w:szCs w:val="18"/>
              </w:rPr>
              <w:t>研究设计与仿真模拟</w:t>
            </w:r>
            <w:r>
              <w:rPr>
                <w:sz w:val="18"/>
                <w:szCs w:val="18"/>
              </w:rPr>
              <w:t xml:space="preserve">          Research Design and Simulation</w:t>
            </w:r>
          </w:p>
        </w:tc>
        <w:tc>
          <w:tcPr>
            <w:tcW w:w="654" w:type="dxa"/>
            <w:vAlign w:val="center"/>
          </w:tcPr>
          <w:p>
            <w:pPr>
              <w:spacing w:line="200" w:lineRule="exact"/>
              <w:jc w:val="center"/>
              <w:rPr>
                <w:sz w:val="18"/>
                <w:szCs w:val="18"/>
              </w:rPr>
            </w:pPr>
            <w:r>
              <w:rPr>
                <w:sz w:val="18"/>
                <w:szCs w:val="18"/>
              </w:rPr>
              <w:t>2</w:t>
            </w:r>
          </w:p>
        </w:tc>
        <w:tc>
          <w:tcPr>
            <w:tcW w:w="621" w:type="dxa"/>
            <w:vAlign w:val="center"/>
          </w:tcPr>
          <w:p>
            <w:pPr>
              <w:spacing w:line="200" w:lineRule="exact"/>
              <w:jc w:val="center"/>
              <w:rPr>
                <w:sz w:val="18"/>
                <w:szCs w:val="18"/>
              </w:rPr>
            </w:pPr>
            <w:r>
              <w:rPr>
                <w:sz w:val="18"/>
                <w:szCs w:val="18"/>
              </w:rPr>
              <w:t>64</w:t>
            </w:r>
          </w:p>
        </w:tc>
        <w:tc>
          <w:tcPr>
            <w:tcW w:w="565" w:type="dxa"/>
            <w:vAlign w:val="center"/>
          </w:tcPr>
          <w:p>
            <w:pPr>
              <w:spacing w:line="200" w:lineRule="exact"/>
              <w:jc w:val="center"/>
              <w:rPr>
                <w:sz w:val="18"/>
                <w:szCs w:val="18"/>
              </w:rPr>
            </w:pPr>
          </w:p>
        </w:tc>
        <w:tc>
          <w:tcPr>
            <w:tcW w:w="650" w:type="dxa"/>
            <w:vAlign w:val="center"/>
          </w:tcPr>
          <w:p>
            <w:pPr>
              <w:spacing w:line="200" w:lineRule="exact"/>
              <w:jc w:val="center"/>
              <w:rPr>
                <w:sz w:val="18"/>
                <w:szCs w:val="18"/>
              </w:rPr>
            </w:pPr>
            <w:r>
              <w:rPr>
                <w:sz w:val="18"/>
                <w:szCs w:val="18"/>
              </w:rPr>
              <w:t>64</w:t>
            </w:r>
          </w:p>
        </w:tc>
        <w:tc>
          <w:tcPr>
            <w:tcW w:w="505" w:type="dxa"/>
            <w:vAlign w:val="center"/>
          </w:tcPr>
          <w:p>
            <w:pPr>
              <w:widowControl/>
              <w:spacing w:line="200" w:lineRule="exact"/>
              <w:jc w:val="center"/>
              <w:rPr>
                <w:kern w:val="0"/>
                <w:sz w:val="18"/>
                <w:szCs w:val="18"/>
              </w:rPr>
            </w:pPr>
          </w:p>
        </w:tc>
        <w:tc>
          <w:tcPr>
            <w:tcW w:w="582" w:type="dxa"/>
            <w:vAlign w:val="center"/>
          </w:tcPr>
          <w:p>
            <w:pPr>
              <w:snapToGrid w:val="0"/>
              <w:spacing w:line="200" w:lineRule="exact"/>
              <w:jc w:val="center"/>
              <w:rPr>
                <w:sz w:val="18"/>
                <w:szCs w:val="18"/>
              </w:rPr>
            </w:pPr>
            <w:r>
              <w:rPr>
                <w:sz w:val="18"/>
                <w:szCs w:val="18"/>
              </w:rPr>
              <w:t>6</w:t>
            </w:r>
          </w:p>
        </w:tc>
        <w:tc>
          <w:tcPr>
            <w:tcW w:w="1150" w:type="dxa"/>
            <w:vAlign w:val="center"/>
          </w:tcPr>
          <w:p>
            <w:pPr>
              <w:snapToGrid w:val="0"/>
              <w:spacing w:line="200" w:lineRule="exact"/>
              <w:jc w:val="center"/>
              <w:rPr>
                <w:sz w:val="18"/>
                <w:szCs w:val="18"/>
              </w:rPr>
            </w:pPr>
            <w:r>
              <w:rPr>
                <w:rFonts w:hint="eastAsia" w:cs="宋体"/>
                <w:sz w:val="18"/>
                <w:szCs w:val="18"/>
              </w:rPr>
              <w:t>社会研究方法</w:t>
            </w:r>
          </w:p>
        </w:tc>
        <w:tc>
          <w:tcPr>
            <w:tcW w:w="596" w:type="dxa"/>
            <w:vAlign w:val="center"/>
          </w:tcPr>
          <w:p>
            <w:pPr>
              <w:spacing w:line="200" w:lineRule="exact"/>
              <w:jc w:val="center"/>
              <w:rPr>
                <w:sz w:val="18"/>
                <w:szCs w:val="18"/>
              </w:rPr>
            </w:pPr>
            <w:r>
              <w:rPr>
                <w:rFonts w:hint="eastAsia" w:cs="宋体"/>
                <w:sz w:val="18"/>
                <w:szCs w:val="18"/>
              </w:rPr>
              <w:t>考查</w:t>
            </w:r>
          </w:p>
        </w:tc>
        <w:tc>
          <w:tcPr>
            <w:tcW w:w="966" w:type="dxa"/>
            <w:vAlign w:val="center"/>
          </w:tcPr>
          <w:p>
            <w:pPr>
              <w:spacing w:line="200" w:lineRule="exact"/>
              <w:jc w:val="center"/>
            </w:pPr>
            <w:r>
              <w:rPr>
                <w:rFonts w:hint="eastAsia"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498" w:hRule="atLeast"/>
          <w:jc w:val="center"/>
        </w:trPr>
        <w:tc>
          <w:tcPr>
            <w:tcW w:w="602" w:type="dxa"/>
            <w:vMerge w:val="continue"/>
            <w:vAlign w:val="center"/>
          </w:tcPr>
          <w:p>
            <w:pPr>
              <w:spacing w:line="200" w:lineRule="exact"/>
              <w:jc w:val="center"/>
              <w:rPr>
                <w:kern w:val="0"/>
                <w:sz w:val="24"/>
                <w:szCs w:val="24"/>
              </w:rPr>
            </w:pPr>
          </w:p>
        </w:tc>
        <w:tc>
          <w:tcPr>
            <w:tcW w:w="525" w:type="dxa"/>
            <w:vAlign w:val="center"/>
          </w:tcPr>
          <w:p>
            <w:pPr>
              <w:spacing w:line="200" w:lineRule="exact"/>
              <w:jc w:val="center"/>
              <w:rPr>
                <w:kern w:val="0"/>
                <w:sz w:val="24"/>
                <w:szCs w:val="24"/>
              </w:rPr>
            </w:pPr>
          </w:p>
        </w:tc>
        <w:tc>
          <w:tcPr>
            <w:tcW w:w="2385" w:type="dxa"/>
            <w:gridSpan w:val="2"/>
            <w:vAlign w:val="center"/>
          </w:tcPr>
          <w:p>
            <w:pPr>
              <w:spacing w:line="200" w:lineRule="exact"/>
              <w:jc w:val="center"/>
              <w:rPr>
                <w:sz w:val="18"/>
                <w:szCs w:val="18"/>
              </w:rPr>
            </w:pPr>
            <w:r>
              <w:rPr>
                <w:rFonts w:hint="eastAsia" w:cs="宋体"/>
                <w:sz w:val="18"/>
                <w:szCs w:val="18"/>
              </w:rPr>
              <w:t>专业拓展课程最低学分要求</w:t>
            </w:r>
          </w:p>
          <w:p>
            <w:pPr>
              <w:spacing w:line="200" w:lineRule="exact"/>
              <w:jc w:val="center"/>
              <w:rPr>
                <w:sz w:val="18"/>
                <w:szCs w:val="18"/>
              </w:rPr>
            </w:pPr>
            <w:r>
              <w:rPr>
                <w:sz w:val="18"/>
                <w:szCs w:val="18"/>
              </w:rPr>
              <w:t>Minimum Credits Required</w:t>
            </w:r>
          </w:p>
        </w:tc>
        <w:tc>
          <w:tcPr>
            <w:tcW w:w="654" w:type="dxa"/>
            <w:vAlign w:val="center"/>
          </w:tcPr>
          <w:p>
            <w:pPr>
              <w:spacing w:line="200" w:lineRule="exact"/>
              <w:jc w:val="center"/>
              <w:rPr>
                <w:sz w:val="18"/>
                <w:szCs w:val="18"/>
              </w:rPr>
            </w:pPr>
            <w:r>
              <w:rPr>
                <w:sz w:val="18"/>
                <w:szCs w:val="18"/>
              </w:rPr>
              <w:t>23.5</w:t>
            </w:r>
          </w:p>
        </w:tc>
        <w:tc>
          <w:tcPr>
            <w:tcW w:w="621" w:type="dxa"/>
            <w:vAlign w:val="center"/>
          </w:tcPr>
          <w:p>
            <w:pPr>
              <w:widowControl/>
              <w:spacing w:line="200" w:lineRule="exact"/>
              <w:jc w:val="center"/>
              <w:rPr>
                <w:kern w:val="0"/>
                <w:sz w:val="18"/>
                <w:szCs w:val="18"/>
              </w:rPr>
            </w:pPr>
          </w:p>
        </w:tc>
        <w:tc>
          <w:tcPr>
            <w:tcW w:w="565" w:type="dxa"/>
            <w:vAlign w:val="center"/>
          </w:tcPr>
          <w:p>
            <w:pPr>
              <w:widowControl/>
              <w:spacing w:line="200" w:lineRule="exact"/>
              <w:jc w:val="center"/>
              <w:rPr>
                <w:kern w:val="0"/>
                <w:sz w:val="18"/>
                <w:szCs w:val="18"/>
              </w:rPr>
            </w:pPr>
          </w:p>
        </w:tc>
        <w:tc>
          <w:tcPr>
            <w:tcW w:w="650" w:type="dxa"/>
            <w:vAlign w:val="center"/>
          </w:tcPr>
          <w:p>
            <w:pPr>
              <w:widowControl/>
              <w:spacing w:line="200" w:lineRule="exact"/>
              <w:jc w:val="center"/>
              <w:rPr>
                <w:kern w:val="0"/>
                <w:sz w:val="18"/>
                <w:szCs w:val="18"/>
              </w:rPr>
            </w:pPr>
          </w:p>
        </w:tc>
        <w:tc>
          <w:tcPr>
            <w:tcW w:w="505" w:type="dxa"/>
            <w:vAlign w:val="center"/>
          </w:tcPr>
          <w:p>
            <w:pPr>
              <w:widowControl/>
              <w:spacing w:line="200" w:lineRule="exact"/>
              <w:jc w:val="center"/>
              <w:rPr>
                <w:sz w:val="18"/>
                <w:szCs w:val="18"/>
              </w:rPr>
            </w:pPr>
          </w:p>
        </w:tc>
        <w:tc>
          <w:tcPr>
            <w:tcW w:w="582" w:type="dxa"/>
            <w:vAlign w:val="center"/>
          </w:tcPr>
          <w:p>
            <w:pPr>
              <w:widowControl/>
              <w:spacing w:line="200" w:lineRule="exact"/>
              <w:jc w:val="center"/>
              <w:rPr>
                <w:kern w:val="0"/>
                <w:sz w:val="18"/>
                <w:szCs w:val="18"/>
              </w:rPr>
            </w:pPr>
          </w:p>
        </w:tc>
        <w:tc>
          <w:tcPr>
            <w:tcW w:w="1150" w:type="dxa"/>
            <w:vAlign w:val="center"/>
          </w:tcPr>
          <w:p>
            <w:pPr>
              <w:widowControl/>
              <w:spacing w:line="200" w:lineRule="exact"/>
              <w:jc w:val="center"/>
              <w:rPr>
                <w:kern w:val="0"/>
                <w:sz w:val="18"/>
                <w:szCs w:val="18"/>
              </w:rPr>
            </w:pPr>
          </w:p>
        </w:tc>
        <w:tc>
          <w:tcPr>
            <w:tcW w:w="596" w:type="dxa"/>
          </w:tcPr>
          <w:p>
            <w:pPr>
              <w:spacing w:line="200" w:lineRule="exact"/>
              <w:jc w:val="center"/>
              <w:rPr>
                <w:sz w:val="18"/>
                <w:szCs w:val="18"/>
              </w:rPr>
            </w:pPr>
          </w:p>
        </w:tc>
        <w:tc>
          <w:tcPr>
            <w:tcW w:w="966" w:type="dxa"/>
            <w:vAlign w:val="center"/>
          </w:tcPr>
          <w:p>
            <w:pPr>
              <w:spacing w:line="200" w:lineRule="exact"/>
              <w:jc w:val="center"/>
            </w:pPr>
          </w:p>
        </w:tc>
      </w:tr>
    </w:tbl>
    <w:p>
      <w:pPr>
        <w:rPr>
          <w:kern w:val="0"/>
          <w:sz w:val="18"/>
          <w:szCs w:val="18"/>
        </w:rPr>
      </w:pPr>
    </w:p>
    <w:p>
      <w:pPr>
        <w:ind w:firstLine="211" w:firstLineChars="100"/>
        <w:rPr>
          <w:b/>
          <w:bCs/>
        </w:rPr>
      </w:pPr>
      <w:r>
        <w:rPr>
          <w:rFonts w:hint="eastAsia" w:cs="宋体"/>
          <w:b/>
          <w:bCs/>
        </w:rPr>
        <w:t>（三）集中实践课程</w:t>
      </w:r>
    </w:p>
    <w:p>
      <w:pPr>
        <w:ind w:firstLine="315" w:firstLineChars="150"/>
        <w:rPr>
          <w:rFonts w:cs="宋体"/>
        </w:rPr>
      </w:pPr>
      <w:r>
        <w:rPr>
          <w:rFonts w:hint="eastAsia" w:cs="宋体"/>
        </w:rPr>
        <w:t>集中实践课程均为必修课，共</w:t>
      </w:r>
      <w:r>
        <w:t>7</w:t>
      </w:r>
      <w:r>
        <w:rPr>
          <w:rFonts w:hint="eastAsia" w:cs="宋体"/>
        </w:rPr>
        <w:t>门，计</w:t>
      </w:r>
      <w:r>
        <w:t>27</w:t>
      </w:r>
      <w:r>
        <w:rPr>
          <w:rFonts w:hint="eastAsia" w:cs="宋体"/>
        </w:rPr>
        <w:t>学分。</w:t>
      </w:r>
    </w:p>
    <w:p>
      <w:pPr>
        <w:ind w:firstLine="315" w:firstLineChars="150"/>
      </w:pPr>
    </w:p>
    <w:tbl>
      <w:tblPr>
        <w:tblStyle w:val="16"/>
        <w:tblW w:w="9765" w:type="dxa"/>
        <w:tblInd w:w="2"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1103"/>
        <w:gridCol w:w="2780"/>
        <w:gridCol w:w="990"/>
        <w:gridCol w:w="1352"/>
        <w:gridCol w:w="993"/>
        <w:gridCol w:w="2547"/>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1103" w:type="dxa"/>
            <w:tcBorders>
              <w:top w:val="single" w:color="000000" w:sz="8" w:space="0"/>
            </w:tcBorders>
            <w:vAlign w:val="center"/>
          </w:tcPr>
          <w:p>
            <w:pPr>
              <w:widowControl/>
              <w:spacing w:line="200" w:lineRule="exact"/>
              <w:jc w:val="center"/>
              <w:rPr>
                <w:rFonts w:ascii="宋体"/>
                <w:b/>
                <w:bCs/>
                <w:kern w:val="0"/>
                <w:sz w:val="18"/>
                <w:szCs w:val="18"/>
              </w:rPr>
            </w:pPr>
            <w:r>
              <w:rPr>
                <w:rFonts w:hint="eastAsia" w:ascii="宋体" w:hAnsi="宋体" w:cs="宋体"/>
                <w:b/>
                <w:bCs/>
                <w:kern w:val="0"/>
                <w:sz w:val="18"/>
                <w:szCs w:val="18"/>
              </w:rPr>
              <w:t>课程代码</w:t>
            </w:r>
          </w:p>
          <w:p>
            <w:pPr>
              <w:widowControl/>
              <w:spacing w:line="200" w:lineRule="exact"/>
              <w:jc w:val="center"/>
              <w:rPr>
                <w:b/>
                <w:bCs/>
                <w:kern w:val="0"/>
                <w:sz w:val="15"/>
                <w:szCs w:val="15"/>
              </w:rPr>
            </w:pPr>
            <w:r>
              <w:rPr>
                <w:b/>
                <w:bCs/>
                <w:kern w:val="0"/>
                <w:sz w:val="15"/>
                <w:szCs w:val="15"/>
              </w:rPr>
              <w:t>Course Code</w:t>
            </w:r>
          </w:p>
        </w:tc>
        <w:tc>
          <w:tcPr>
            <w:tcW w:w="2780" w:type="dxa"/>
            <w:tcBorders>
              <w:top w:val="single" w:color="000000" w:sz="8" w:space="0"/>
            </w:tcBorders>
            <w:vAlign w:val="center"/>
          </w:tcPr>
          <w:p>
            <w:pPr>
              <w:widowControl/>
              <w:spacing w:line="200" w:lineRule="exact"/>
              <w:jc w:val="center"/>
              <w:rPr>
                <w:rFonts w:ascii="宋体"/>
                <w:b/>
                <w:bCs/>
                <w:kern w:val="0"/>
                <w:sz w:val="18"/>
                <w:szCs w:val="18"/>
              </w:rPr>
            </w:pPr>
            <w:r>
              <w:rPr>
                <w:rFonts w:hint="eastAsia" w:ascii="宋体" w:hAnsi="宋体" w:cs="宋体"/>
                <w:b/>
                <w:bCs/>
                <w:kern w:val="0"/>
                <w:sz w:val="18"/>
                <w:szCs w:val="18"/>
              </w:rPr>
              <w:t>课程名称</w:t>
            </w:r>
          </w:p>
          <w:p>
            <w:pPr>
              <w:spacing w:line="200" w:lineRule="exact"/>
              <w:jc w:val="center"/>
              <w:rPr>
                <w:rFonts w:ascii="宋体"/>
                <w:b/>
                <w:bCs/>
                <w:kern w:val="0"/>
                <w:sz w:val="15"/>
                <w:szCs w:val="15"/>
              </w:rPr>
            </w:pPr>
            <w:r>
              <w:rPr>
                <w:b/>
                <w:bCs/>
                <w:kern w:val="0"/>
                <w:sz w:val="15"/>
                <w:szCs w:val="15"/>
              </w:rPr>
              <w:t>Course Name</w:t>
            </w:r>
          </w:p>
        </w:tc>
        <w:tc>
          <w:tcPr>
            <w:tcW w:w="990" w:type="dxa"/>
            <w:tcBorders>
              <w:top w:val="single" w:color="000000" w:sz="8" w:space="0"/>
            </w:tcBorders>
            <w:vAlign w:val="center"/>
          </w:tcPr>
          <w:p>
            <w:pPr>
              <w:widowControl/>
              <w:spacing w:line="200" w:lineRule="exact"/>
              <w:jc w:val="center"/>
              <w:rPr>
                <w:rFonts w:ascii="宋体"/>
                <w:b/>
                <w:bCs/>
                <w:kern w:val="0"/>
                <w:sz w:val="18"/>
                <w:szCs w:val="18"/>
              </w:rPr>
            </w:pPr>
            <w:r>
              <w:rPr>
                <w:rFonts w:hint="eastAsia" w:ascii="宋体" w:hAnsi="宋体" w:cs="宋体"/>
                <w:b/>
                <w:bCs/>
                <w:kern w:val="0"/>
                <w:sz w:val="18"/>
                <w:szCs w:val="18"/>
              </w:rPr>
              <w:t>学分</w:t>
            </w:r>
          </w:p>
          <w:p>
            <w:pPr>
              <w:spacing w:line="200" w:lineRule="exact"/>
              <w:jc w:val="center"/>
              <w:rPr>
                <w:rFonts w:ascii="宋体"/>
                <w:b/>
                <w:bCs/>
                <w:kern w:val="0"/>
                <w:sz w:val="15"/>
                <w:szCs w:val="15"/>
              </w:rPr>
            </w:pPr>
            <w:r>
              <w:rPr>
                <w:b/>
                <w:bCs/>
                <w:kern w:val="0"/>
                <w:sz w:val="15"/>
                <w:szCs w:val="15"/>
              </w:rPr>
              <w:t>Course Credits</w:t>
            </w:r>
          </w:p>
        </w:tc>
        <w:tc>
          <w:tcPr>
            <w:tcW w:w="1352" w:type="dxa"/>
            <w:tcBorders>
              <w:top w:val="single" w:color="000000" w:sz="8" w:space="0"/>
            </w:tcBorders>
            <w:vAlign w:val="center"/>
          </w:tcPr>
          <w:p>
            <w:pPr>
              <w:widowControl/>
              <w:spacing w:line="200" w:lineRule="exact"/>
              <w:jc w:val="center"/>
              <w:rPr>
                <w:rFonts w:ascii="宋体"/>
                <w:b/>
                <w:bCs/>
                <w:kern w:val="0"/>
                <w:sz w:val="18"/>
                <w:szCs w:val="18"/>
              </w:rPr>
            </w:pPr>
            <w:r>
              <w:rPr>
                <w:rFonts w:hint="eastAsia" w:ascii="宋体" w:hAnsi="宋体" w:cs="宋体"/>
                <w:b/>
                <w:bCs/>
                <w:kern w:val="0"/>
                <w:sz w:val="18"/>
                <w:szCs w:val="18"/>
              </w:rPr>
              <w:t>周数</w:t>
            </w:r>
          </w:p>
          <w:p>
            <w:pPr>
              <w:spacing w:line="200" w:lineRule="exact"/>
              <w:jc w:val="center"/>
              <w:rPr>
                <w:rFonts w:ascii="宋体"/>
                <w:b/>
                <w:bCs/>
                <w:kern w:val="0"/>
                <w:sz w:val="15"/>
                <w:szCs w:val="15"/>
              </w:rPr>
            </w:pPr>
            <w:r>
              <w:rPr>
                <w:b/>
                <w:bCs/>
                <w:kern w:val="0"/>
                <w:sz w:val="15"/>
                <w:szCs w:val="15"/>
              </w:rPr>
              <w:t>Weeks</w:t>
            </w:r>
          </w:p>
        </w:tc>
        <w:tc>
          <w:tcPr>
            <w:tcW w:w="993" w:type="dxa"/>
            <w:tcBorders>
              <w:top w:val="single" w:color="000000" w:sz="8" w:space="0"/>
            </w:tcBorders>
            <w:vAlign w:val="center"/>
          </w:tcPr>
          <w:p>
            <w:pPr>
              <w:widowControl/>
              <w:spacing w:line="200" w:lineRule="exact"/>
              <w:jc w:val="center"/>
              <w:rPr>
                <w:rFonts w:ascii="宋体"/>
                <w:b/>
                <w:bCs/>
                <w:kern w:val="0"/>
                <w:sz w:val="18"/>
                <w:szCs w:val="18"/>
              </w:rPr>
            </w:pPr>
            <w:r>
              <w:rPr>
                <w:rFonts w:hint="eastAsia" w:ascii="宋体" w:hAnsi="宋体" w:cs="宋体"/>
                <w:b/>
                <w:bCs/>
                <w:kern w:val="0"/>
                <w:sz w:val="18"/>
                <w:szCs w:val="18"/>
              </w:rPr>
              <w:t>开课学期</w:t>
            </w:r>
          </w:p>
          <w:p>
            <w:pPr>
              <w:widowControl/>
              <w:spacing w:line="200" w:lineRule="exact"/>
              <w:jc w:val="center"/>
              <w:rPr>
                <w:rFonts w:ascii="宋体"/>
                <w:b/>
                <w:bCs/>
                <w:kern w:val="0"/>
                <w:sz w:val="15"/>
                <w:szCs w:val="15"/>
              </w:rPr>
            </w:pPr>
            <w:r>
              <w:rPr>
                <w:rFonts w:ascii="宋体" w:hAnsi="宋体" w:cs="宋体"/>
                <w:b/>
                <w:bCs/>
                <w:kern w:val="0"/>
                <w:sz w:val="15"/>
                <w:szCs w:val="15"/>
              </w:rPr>
              <w:t>Semester</w:t>
            </w:r>
          </w:p>
        </w:tc>
        <w:tc>
          <w:tcPr>
            <w:tcW w:w="2547" w:type="dxa"/>
            <w:tcBorders>
              <w:top w:val="single" w:color="000000" w:sz="8" w:space="0"/>
            </w:tcBorders>
            <w:vAlign w:val="center"/>
          </w:tcPr>
          <w:p>
            <w:pPr>
              <w:widowControl/>
              <w:spacing w:line="200" w:lineRule="exact"/>
              <w:ind w:firstLine="89" w:firstLineChars="49"/>
              <w:jc w:val="center"/>
              <w:rPr>
                <w:rFonts w:ascii="宋体"/>
                <w:b/>
                <w:bCs/>
                <w:kern w:val="0"/>
                <w:sz w:val="18"/>
                <w:szCs w:val="18"/>
              </w:rPr>
            </w:pPr>
            <w:r>
              <w:rPr>
                <w:rFonts w:hint="eastAsia" w:ascii="宋体" w:hAnsi="宋体" w:cs="宋体"/>
                <w:b/>
                <w:bCs/>
                <w:kern w:val="0"/>
                <w:sz w:val="18"/>
                <w:szCs w:val="18"/>
              </w:rPr>
              <w:t>授课单位</w:t>
            </w:r>
          </w:p>
          <w:p>
            <w:pPr>
              <w:widowControl/>
              <w:spacing w:line="200" w:lineRule="exact"/>
              <w:jc w:val="center"/>
              <w:rPr>
                <w:rFonts w:ascii="宋体"/>
                <w:b/>
                <w:bCs/>
                <w:kern w:val="0"/>
                <w:sz w:val="15"/>
                <w:szCs w:val="15"/>
              </w:rPr>
            </w:pPr>
            <w:r>
              <w:rPr>
                <w:b/>
                <w:bCs/>
                <w:kern w:val="0"/>
                <w:sz w:val="15"/>
                <w:szCs w:val="15"/>
              </w:rPr>
              <w:t>Teaching School</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62" w:hRule="atLeast"/>
        </w:trPr>
        <w:tc>
          <w:tcPr>
            <w:tcW w:w="1103" w:type="dxa"/>
            <w:vAlign w:val="center"/>
          </w:tcPr>
          <w:p>
            <w:pPr>
              <w:widowControl/>
              <w:spacing w:line="200" w:lineRule="exact"/>
              <w:ind w:left="281" w:hanging="280" w:hangingChars="156"/>
              <w:jc w:val="center"/>
              <w:rPr>
                <w:kern w:val="0"/>
                <w:sz w:val="18"/>
                <w:szCs w:val="18"/>
              </w:rPr>
            </w:pPr>
            <w:r>
              <w:rPr>
                <w:kern w:val="0"/>
                <w:sz w:val="18"/>
                <w:szCs w:val="18"/>
              </w:rPr>
              <w:t>34A01701</w:t>
            </w:r>
          </w:p>
        </w:tc>
        <w:tc>
          <w:tcPr>
            <w:tcW w:w="2780" w:type="dxa"/>
            <w:vAlign w:val="center"/>
          </w:tcPr>
          <w:p>
            <w:pPr>
              <w:spacing w:line="200" w:lineRule="exact"/>
              <w:jc w:val="left"/>
              <w:rPr>
                <w:kern w:val="0"/>
                <w:sz w:val="18"/>
                <w:szCs w:val="18"/>
              </w:rPr>
            </w:pPr>
            <w:r>
              <w:rPr>
                <w:rFonts w:hint="eastAsia" w:cs="宋体"/>
                <w:kern w:val="0"/>
                <w:sz w:val="18"/>
                <w:szCs w:val="18"/>
              </w:rPr>
              <w:t>创新实践</w:t>
            </w:r>
            <w:r>
              <w:rPr>
                <w:kern w:val="0"/>
                <w:sz w:val="18"/>
                <w:szCs w:val="18"/>
              </w:rPr>
              <w:br w:type="textWrapping"/>
            </w:r>
            <w:r>
              <w:rPr>
                <w:kern w:val="0"/>
                <w:sz w:val="18"/>
                <w:szCs w:val="18"/>
              </w:rPr>
              <w:t>Innovation Practice</w:t>
            </w:r>
          </w:p>
        </w:tc>
        <w:tc>
          <w:tcPr>
            <w:tcW w:w="990" w:type="dxa"/>
            <w:vAlign w:val="center"/>
          </w:tcPr>
          <w:p>
            <w:pPr>
              <w:spacing w:line="200" w:lineRule="exact"/>
              <w:jc w:val="center"/>
              <w:rPr>
                <w:sz w:val="18"/>
                <w:szCs w:val="18"/>
              </w:rPr>
            </w:pPr>
            <w:r>
              <w:rPr>
                <w:kern w:val="0"/>
                <w:sz w:val="18"/>
                <w:szCs w:val="18"/>
              </w:rPr>
              <w:t xml:space="preserve">2 </w:t>
            </w:r>
          </w:p>
        </w:tc>
        <w:tc>
          <w:tcPr>
            <w:tcW w:w="1352" w:type="dxa"/>
            <w:vAlign w:val="center"/>
          </w:tcPr>
          <w:p>
            <w:pPr>
              <w:spacing w:line="200" w:lineRule="exact"/>
              <w:jc w:val="center"/>
              <w:rPr>
                <w:sz w:val="18"/>
                <w:szCs w:val="18"/>
              </w:rPr>
            </w:pPr>
            <w:r>
              <w:rPr>
                <w:kern w:val="0"/>
                <w:sz w:val="18"/>
                <w:szCs w:val="18"/>
              </w:rPr>
              <w:t>2</w:t>
            </w:r>
          </w:p>
        </w:tc>
        <w:tc>
          <w:tcPr>
            <w:tcW w:w="993" w:type="dxa"/>
            <w:vAlign w:val="center"/>
          </w:tcPr>
          <w:p>
            <w:pPr>
              <w:spacing w:line="200" w:lineRule="exact"/>
              <w:jc w:val="center"/>
              <w:rPr>
                <w:sz w:val="18"/>
                <w:szCs w:val="18"/>
              </w:rPr>
            </w:pPr>
            <w:r>
              <w:rPr>
                <w:kern w:val="0"/>
                <w:sz w:val="18"/>
                <w:szCs w:val="18"/>
              </w:rPr>
              <w:t>7</w:t>
            </w:r>
          </w:p>
        </w:tc>
        <w:tc>
          <w:tcPr>
            <w:tcW w:w="2547" w:type="dxa"/>
            <w:vAlign w:val="center"/>
          </w:tcPr>
          <w:p>
            <w:pPr>
              <w:widowControl/>
              <w:spacing w:line="200" w:lineRule="exact"/>
              <w:jc w:val="center"/>
              <w:rPr>
                <w:kern w:val="0"/>
                <w:sz w:val="18"/>
                <w:szCs w:val="18"/>
              </w:rPr>
            </w:pPr>
            <w:r>
              <w:rPr>
                <w:rFonts w:hint="eastAsia" w:cs="宋体"/>
                <w:kern w:val="0"/>
                <w:sz w:val="18"/>
                <w:szCs w:val="18"/>
              </w:rPr>
              <w:t>校团委与学院共同认定</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851" w:hRule="atLeast"/>
        </w:trPr>
        <w:tc>
          <w:tcPr>
            <w:tcW w:w="1103" w:type="dxa"/>
            <w:vAlign w:val="center"/>
          </w:tcPr>
          <w:p>
            <w:pPr>
              <w:widowControl/>
              <w:spacing w:line="200" w:lineRule="exact"/>
              <w:ind w:left="281" w:hanging="280" w:hangingChars="156"/>
              <w:jc w:val="center"/>
              <w:rPr>
                <w:sz w:val="18"/>
                <w:szCs w:val="18"/>
              </w:rPr>
            </w:pPr>
            <w:r>
              <w:rPr>
                <w:kern w:val="0"/>
                <w:sz w:val="18"/>
                <w:szCs w:val="18"/>
              </w:rPr>
              <w:t>33A01081</w:t>
            </w:r>
          </w:p>
        </w:tc>
        <w:tc>
          <w:tcPr>
            <w:tcW w:w="2780" w:type="dxa"/>
            <w:vAlign w:val="center"/>
          </w:tcPr>
          <w:p>
            <w:pPr>
              <w:spacing w:line="200" w:lineRule="exact"/>
              <w:jc w:val="left"/>
              <w:rPr>
                <w:rFonts w:cs="宋体"/>
                <w:sz w:val="18"/>
                <w:szCs w:val="18"/>
              </w:rPr>
            </w:pPr>
            <w:r>
              <w:rPr>
                <w:rFonts w:hint="eastAsia" w:cs="宋体"/>
                <w:kern w:val="0"/>
                <w:sz w:val="18"/>
                <w:szCs w:val="18"/>
              </w:rPr>
              <w:t>军事理论与训练（国家安全教育）</w:t>
            </w:r>
            <w:r>
              <w:rPr>
                <w:kern w:val="0"/>
                <w:sz w:val="18"/>
                <w:szCs w:val="18"/>
              </w:rPr>
              <w:br w:type="textWrapping"/>
            </w:r>
            <w:r>
              <w:rPr>
                <w:sz w:val="18"/>
                <w:szCs w:val="18"/>
              </w:rPr>
              <w:t>Military Theory and Training</w:t>
            </w:r>
            <w:r>
              <w:rPr>
                <w:rFonts w:hint="eastAsia"/>
                <w:sz w:val="18"/>
                <w:szCs w:val="18"/>
              </w:rPr>
              <w:t xml:space="preserve"> （National Security Education）</w:t>
            </w:r>
          </w:p>
        </w:tc>
        <w:tc>
          <w:tcPr>
            <w:tcW w:w="990" w:type="dxa"/>
            <w:vAlign w:val="center"/>
          </w:tcPr>
          <w:p>
            <w:pPr>
              <w:spacing w:line="200" w:lineRule="exact"/>
              <w:jc w:val="center"/>
              <w:rPr>
                <w:sz w:val="18"/>
                <w:szCs w:val="18"/>
              </w:rPr>
            </w:pPr>
            <w:r>
              <w:rPr>
                <w:sz w:val="18"/>
                <w:szCs w:val="18"/>
              </w:rPr>
              <w:t>2</w:t>
            </w:r>
          </w:p>
        </w:tc>
        <w:tc>
          <w:tcPr>
            <w:tcW w:w="1352" w:type="dxa"/>
            <w:vAlign w:val="center"/>
          </w:tcPr>
          <w:p>
            <w:pPr>
              <w:spacing w:line="200" w:lineRule="exact"/>
              <w:jc w:val="center"/>
              <w:rPr>
                <w:sz w:val="18"/>
                <w:szCs w:val="18"/>
              </w:rPr>
            </w:pPr>
            <w:r>
              <w:rPr>
                <w:sz w:val="18"/>
                <w:szCs w:val="18"/>
              </w:rPr>
              <w:t>2</w:t>
            </w:r>
          </w:p>
        </w:tc>
        <w:tc>
          <w:tcPr>
            <w:tcW w:w="993" w:type="dxa"/>
            <w:vAlign w:val="center"/>
          </w:tcPr>
          <w:p>
            <w:pPr>
              <w:spacing w:line="200" w:lineRule="exact"/>
              <w:jc w:val="center"/>
              <w:rPr>
                <w:sz w:val="18"/>
                <w:szCs w:val="18"/>
              </w:rPr>
            </w:pPr>
            <w:r>
              <w:rPr>
                <w:sz w:val="18"/>
                <w:szCs w:val="18"/>
              </w:rPr>
              <w:t>1</w:t>
            </w:r>
          </w:p>
        </w:tc>
        <w:tc>
          <w:tcPr>
            <w:tcW w:w="2547" w:type="dxa"/>
            <w:vAlign w:val="center"/>
          </w:tcPr>
          <w:p>
            <w:pPr>
              <w:widowControl/>
              <w:spacing w:line="200" w:lineRule="exact"/>
              <w:jc w:val="center"/>
              <w:rPr>
                <w:rFonts w:cs="宋体"/>
                <w:kern w:val="0"/>
                <w:sz w:val="18"/>
                <w:szCs w:val="18"/>
              </w:rPr>
            </w:pPr>
            <w:r>
              <w:rPr>
                <w:rFonts w:hint="eastAsia"/>
                <w:kern w:val="0"/>
                <w:sz w:val="18"/>
                <w:szCs w:val="18"/>
              </w:rPr>
              <w:t>党委学生工作部（处） 武装部</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103" w:type="dxa"/>
            <w:vAlign w:val="center"/>
          </w:tcPr>
          <w:p>
            <w:pPr>
              <w:widowControl/>
              <w:spacing w:line="200" w:lineRule="exact"/>
              <w:jc w:val="center"/>
              <w:rPr>
                <w:kern w:val="0"/>
                <w:sz w:val="18"/>
                <w:szCs w:val="18"/>
              </w:rPr>
            </w:pPr>
            <w:r>
              <w:rPr>
                <w:kern w:val="0"/>
                <w:sz w:val="18"/>
                <w:szCs w:val="18"/>
              </w:rPr>
              <w:t>23A02213</w:t>
            </w:r>
          </w:p>
        </w:tc>
        <w:tc>
          <w:tcPr>
            <w:tcW w:w="2780" w:type="dxa"/>
            <w:vAlign w:val="center"/>
          </w:tcPr>
          <w:p>
            <w:pPr>
              <w:spacing w:line="200" w:lineRule="exact"/>
              <w:jc w:val="left"/>
              <w:rPr>
                <w:rFonts w:cs="宋体"/>
                <w:sz w:val="18"/>
                <w:szCs w:val="18"/>
              </w:rPr>
            </w:pPr>
            <w:r>
              <w:rPr>
                <w:rFonts w:hint="eastAsia" w:cs="宋体"/>
                <w:sz w:val="18"/>
                <w:szCs w:val="18"/>
              </w:rPr>
              <w:t>劳动</w:t>
            </w:r>
            <w:r>
              <w:rPr>
                <w:rFonts w:cs="宋体"/>
                <w:sz w:val="18"/>
                <w:szCs w:val="18"/>
              </w:rPr>
              <w:t>教育</w:t>
            </w:r>
          </w:p>
          <w:p>
            <w:pPr>
              <w:spacing w:line="200" w:lineRule="exact"/>
              <w:jc w:val="left"/>
              <w:rPr>
                <w:rFonts w:cs="宋体"/>
                <w:sz w:val="18"/>
                <w:szCs w:val="18"/>
              </w:rPr>
            </w:pPr>
            <w:r>
              <w:fldChar w:fldCharType="begin"/>
            </w:r>
            <w:r>
              <w:instrText xml:space="preserve"> HYPERLINK "javascript:;" </w:instrText>
            </w:r>
            <w:r>
              <w:fldChar w:fldCharType="separate"/>
            </w:r>
            <w:r>
              <w:rPr>
                <w:sz w:val="18"/>
                <w:szCs w:val="18"/>
              </w:rPr>
              <w:t>Labour</w:t>
            </w:r>
            <w:r>
              <w:rPr>
                <w:sz w:val="18"/>
                <w:szCs w:val="18"/>
              </w:rPr>
              <w:fldChar w:fldCharType="end"/>
            </w:r>
            <w:r>
              <w:rPr>
                <w:sz w:val="18"/>
                <w:szCs w:val="18"/>
              </w:rPr>
              <w:t> </w:t>
            </w:r>
            <w:r>
              <w:fldChar w:fldCharType="begin"/>
            </w:r>
            <w:r>
              <w:instrText xml:space="preserve"> HYPERLINK "javascript:;" </w:instrText>
            </w:r>
            <w:r>
              <w:fldChar w:fldCharType="separate"/>
            </w:r>
            <w:r>
              <w:rPr>
                <w:sz w:val="18"/>
                <w:szCs w:val="18"/>
              </w:rPr>
              <w:t>Education</w:t>
            </w:r>
            <w:r>
              <w:rPr>
                <w:sz w:val="18"/>
                <w:szCs w:val="18"/>
              </w:rPr>
              <w:fldChar w:fldCharType="end"/>
            </w:r>
          </w:p>
        </w:tc>
        <w:tc>
          <w:tcPr>
            <w:tcW w:w="990" w:type="dxa"/>
            <w:vAlign w:val="center"/>
          </w:tcPr>
          <w:p>
            <w:pPr>
              <w:spacing w:line="200" w:lineRule="exact"/>
              <w:jc w:val="center"/>
              <w:rPr>
                <w:sz w:val="18"/>
                <w:szCs w:val="18"/>
              </w:rPr>
            </w:pPr>
            <w:r>
              <w:rPr>
                <w:rFonts w:hint="eastAsia"/>
                <w:sz w:val="18"/>
                <w:szCs w:val="18"/>
              </w:rPr>
              <w:t>1</w:t>
            </w:r>
          </w:p>
        </w:tc>
        <w:tc>
          <w:tcPr>
            <w:tcW w:w="1352" w:type="dxa"/>
            <w:vAlign w:val="center"/>
          </w:tcPr>
          <w:p>
            <w:pPr>
              <w:spacing w:line="200" w:lineRule="exact"/>
              <w:jc w:val="center"/>
              <w:rPr>
                <w:sz w:val="18"/>
                <w:szCs w:val="18"/>
              </w:rPr>
            </w:pPr>
            <w:r>
              <w:rPr>
                <w:sz w:val="18"/>
                <w:szCs w:val="18"/>
              </w:rPr>
              <w:t>1</w:t>
            </w:r>
          </w:p>
        </w:tc>
        <w:tc>
          <w:tcPr>
            <w:tcW w:w="993" w:type="dxa"/>
            <w:vAlign w:val="center"/>
          </w:tcPr>
          <w:p>
            <w:pPr>
              <w:spacing w:line="200" w:lineRule="exact"/>
              <w:jc w:val="center"/>
              <w:rPr>
                <w:sz w:val="18"/>
                <w:szCs w:val="18"/>
              </w:rPr>
            </w:pPr>
            <w:r>
              <w:rPr>
                <w:sz w:val="18"/>
                <w:szCs w:val="18"/>
              </w:rPr>
              <w:t>4</w:t>
            </w:r>
          </w:p>
        </w:tc>
        <w:tc>
          <w:tcPr>
            <w:tcW w:w="2547" w:type="dxa"/>
            <w:vAlign w:val="center"/>
          </w:tcPr>
          <w:p>
            <w:pPr>
              <w:widowControl/>
              <w:spacing w:line="200" w:lineRule="exact"/>
              <w:jc w:val="center"/>
              <w:rPr>
                <w:rFonts w:cs="宋体"/>
                <w:kern w:val="0"/>
                <w:sz w:val="18"/>
                <w:szCs w:val="18"/>
              </w:rPr>
            </w:pPr>
            <w:r>
              <w:rPr>
                <w:rFonts w:hint="eastAsia" w:cs="宋体"/>
                <w:kern w:val="0"/>
                <w:sz w:val="18"/>
                <w:szCs w:val="18"/>
              </w:rPr>
              <w:t>政</w:t>
            </w:r>
            <w:r>
              <w:rPr>
                <w:rFonts w:cs="宋体"/>
                <w:kern w:val="0"/>
                <w:sz w:val="18"/>
                <w:szCs w:val="18"/>
              </w:rPr>
              <w:t>法学</w:t>
            </w:r>
            <w:r>
              <w:rPr>
                <w:rFonts w:hint="eastAsia" w:cs="宋体"/>
                <w:kern w:val="0"/>
                <w:sz w:val="18"/>
                <w:szCs w:val="18"/>
              </w:rPr>
              <w:t>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103" w:type="dxa"/>
            <w:vAlign w:val="center"/>
          </w:tcPr>
          <w:p>
            <w:pPr>
              <w:spacing w:line="200" w:lineRule="exact"/>
              <w:jc w:val="center"/>
              <w:rPr>
                <w:rFonts w:ascii="宋体"/>
                <w:sz w:val="18"/>
                <w:szCs w:val="18"/>
              </w:rPr>
            </w:pPr>
            <w:r>
              <w:rPr>
                <w:sz w:val="18"/>
                <w:szCs w:val="18"/>
              </w:rPr>
              <w:t>23A07210</w:t>
            </w:r>
          </w:p>
        </w:tc>
        <w:tc>
          <w:tcPr>
            <w:tcW w:w="2780" w:type="dxa"/>
            <w:vAlign w:val="center"/>
          </w:tcPr>
          <w:p>
            <w:pPr>
              <w:spacing w:line="200" w:lineRule="exact"/>
              <w:jc w:val="left"/>
              <w:rPr>
                <w:rFonts w:ascii="宋体"/>
                <w:sz w:val="18"/>
                <w:szCs w:val="18"/>
              </w:rPr>
            </w:pPr>
            <w:r>
              <w:rPr>
                <w:rFonts w:hint="eastAsia" w:cs="宋体"/>
                <w:sz w:val="18"/>
                <w:szCs w:val="18"/>
              </w:rPr>
              <w:t>认识实习</w:t>
            </w:r>
            <w:r>
              <w:rPr>
                <w:sz w:val="18"/>
                <w:szCs w:val="18"/>
              </w:rPr>
              <w:t xml:space="preserve">                    Cognition Practice</w:t>
            </w:r>
          </w:p>
        </w:tc>
        <w:tc>
          <w:tcPr>
            <w:tcW w:w="990" w:type="dxa"/>
            <w:vAlign w:val="center"/>
          </w:tcPr>
          <w:p>
            <w:pPr>
              <w:spacing w:line="200" w:lineRule="exact"/>
              <w:jc w:val="center"/>
              <w:rPr>
                <w:rFonts w:ascii="宋体"/>
                <w:sz w:val="18"/>
                <w:szCs w:val="18"/>
              </w:rPr>
            </w:pPr>
            <w:r>
              <w:rPr>
                <w:sz w:val="18"/>
                <w:szCs w:val="18"/>
              </w:rPr>
              <w:t>2</w:t>
            </w:r>
          </w:p>
        </w:tc>
        <w:tc>
          <w:tcPr>
            <w:tcW w:w="1352" w:type="dxa"/>
            <w:vAlign w:val="center"/>
          </w:tcPr>
          <w:p>
            <w:pPr>
              <w:spacing w:line="200" w:lineRule="exact"/>
              <w:jc w:val="center"/>
              <w:rPr>
                <w:rFonts w:ascii="宋体"/>
                <w:sz w:val="18"/>
                <w:szCs w:val="18"/>
              </w:rPr>
            </w:pPr>
            <w:r>
              <w:rPr>
                <w:sz w:val="18"/>
                <w:szCs w:val="18"/>
              </w:rPr>
              <w:t>2</w:t>
            </w:r>
          </w:p>
        </w:tc>
        <w:tc>
          <w:tcPr>
            <w:tcW w:w="993" w:type="dxa"/>
            <w:vAlign w:val="center"/>
          </w:tcPr>
          <w:p>
            <w:pPr>
              <w:widowControl/>
              <w:spacing w:line="200" w:lineRule="exact"/>
              <w:jc w:val="center"/>
              <w:rPr>
                <w:rFonts w:ascii="宋体"/>
                <w:kern w:val="0"/>
                <w:sz w:val="18"/>
                <w:szCs w:val="18"/>
              </w:rPr>
            </w:pPr>
            <w:r>
              <w:rPr>
                <w:rFonts w:ascii="宋体" w:hAnsi="宋体" w:cs="宋体"/>
                <w:kern w:val="0"/>
                <w:sz w:val="18"/>
                <w:szCs w:val="18"/>
              </w:rPr>
              <w:t>4</w:t>
            </w:r>
          </w:p>
        </w:tc>
        <w:tc>
          <w:tcPr>
            <w:tcW w:w="2547" w:type="dxa"/>
            <w:vAlign w:val="center"/>
          </w:tcPr>
          <w:p>
            <w:pPr>
              <w:spacing w:line="200" w:lineRule="exact"/>
              <w:jc w:val="center"/>
            </w:pPr>
            <w:r>
              <w:rPr>
                <w:rFonts w:hint="eastAsia" w:ascii="宋体" w:hAnsi="宋体"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103" w:type="dxa"/>
            <w:vAlign w:val="center"/>
          </w:tcPr>
          <w:p>
            <w:pPr>
              <w:spacing w:line="200" w:lineRule="exact"/>
              <w:jc w:val="center"/>
              <w:rPr>
                <w:rFonts w:ascii="宋体"/>
                <w:sz w:val="18"/>
                <w:szCs w:val="18"/>
              </w:rPr>
            </w:pPr>
            <w:r>
              <w:rPr>
                <w:sz w:val="18"/>
                <w:szCs w:val="18"/>
              </w:rPr>
              <w:t>23A07212</w:t>
            </w:r>
          </w:p>
        </w:tc>
        <w:tc>
          <w:tcPr>
            <w:tcW w:w="2780" w:type="dxa"/>
            <w:vAlign w:val="center"/>
          </w:tcPr>
          <w:p>
            <w:pPr>
              <w:spacing w:line="200" w:lineRule="exact"/>
              <w:jc w:val="left"/>
              <w:rPr>
                <w:rFonts w:ascii="宋体"/>
                <w:sz w:val="18"/>
                <w:szCs w:val="18"/>
              </w:rPr>
            </w:pPr>
            <w:r>
              <w:rPr>
                <w:rFonts w:hint="eastAsia" w:cs="宋体"/>
                <w:sz w:val="18"/>
                <w:szCs w:val="18"/>
              </w:rPr>
              <w:t>专业实习与专业调查</w:t>
            </w:r>
            <w:r>
              <w:rPr>
                <w:sz w:val="18"/>
                <w:szCs w:val="18"/>
              </w:rPr>
              <w:t xml:space="preserve">              Professional Practice and Survey</w:t>
            </w:r>
          </w:p>
        </w:tc>
        <w:tc>
          <w:tcPr>
            <w:tcW w:w="990" w:type="dxa"/>
            <w:vAlign w:val="center"/>
          </w:tcPr>
          <w:p>
            <w:pPr>
              <w:spacing w:line="200" w:lineRule="exact"/>
              <w:jc w:val="center"/>
              <w:rPr>
                <w:rFonts w:ascii="宋体"/>
                <w:sz w:val="18"/>
                <w:szCs w:val="18"/>
              </w:rPr>
            </w:pPr>
            <w:r>
              <w:rPr>
                <w:sz w:val="18"/>
                <w:szCs w:val="18"/>
              </w:rPr>
              <w:t>4</w:t>
            </w:r>
          </w:p>
        </w:tc>
        <w:tc>
          <w:tcPr>
            <w:tcW w:w="1352" w:type="dxa"/>
            <w:vAlign w:val="center"/>
          </w:tcPr>
          <w:p>
            <w:pPr>
              <w:spacing w:line="200" w:lineRule="exact"/>
              <w:jc w:val="center"/>
              <w:rPr>
                <w:rFonts w:ascii="宋体"/>
                <w:sz w:val="18"/>
                <w:szCs w:val="18"/>
              </w:rPr>
            </w:pPr>
            <w:r>
              <w:rPr>
                <w:sz w:val="18"/>
                <w:szCs w:val="18"/>
              </w:rPr>
              <w:t>4</w:t>
            </w:r>
          </w:p>
        </w:tc>
        <w:tc>
          <w:tcPr>
            <w:tcW w:w="993" w:type="dxa"/>
            <w:vAlign w:val="center"/>
          </w:tcPr>
          <w:p>
            <w:pPr>
              <w:widowControl/>
              <w:spacing w:line="200" w:lineRule="exact"/>
              <w:jc w:val="center"/>
              <w:rPr>
                <w:kern w:val="0"/>
                <w:sz w:val="18"/>
                <w:szCs w:val="18"/>
              </w:rPr>
            </w:pPr>
            <w:r>
              <w:rPr>
                <w:kern w:val="0"/>
                <w:sz w:val="18"/>
                <w:szCs w:val="18"/>
              </w:rPr>
              <w:t>6</w:t>
            </w:r>
          </w:p>
        </w:tc>
        <w:tc>
          <w:tcPr>
            <w:tcW w:w="2547" w:type="dxa"/>
            <w:vAlign w:val="center"/>
          </w:tcPr>
          <w:p>
            <w:pPr>
              <w:spacing w:line="200" w:lineRule="exact"/>
              <w:jc w:val="center"/>
            </w:pPr>
            <w:r>
              <w:rPr>
                <w:rFonts w:hint="eastAsia" w:ascii="宋体" w:hAnsi="宋体"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103" w:type="dxa"/>
            <w:vAlign w:val="center"/>
          </w:tcPr>
          <w:p>
            <w:pPr>
              <w:spacing w:line="200" w:lineRule="exact"/>
              <w:jc w:val="center"/>
              <w:rPr>
                <w:rFonts w:ascii="宋体"/>
                <w:sz w:val="18"/>
                <w:szCs w:val="18"/>
              </w:rPr>
            </w:pPr>
            <w:r>
              <w:rPr>
                <w:sz w:val="18"/>
                <w:szCs w:val="18"/>
              </w:rPr>
              <w:t>23A00221</w:t>
            </w:r>
          </w:p>
        </w:tc>
        <w:tc>
          <w:tcPr>
            <w:tcW w:w="2780" w:type="dxa"/>
            <w:vAlign w:val="center"/>
          </w:tcPr>
          <w:p>
            <w:pPr>
              <w:spacing w:line="200" w:lineRule="exact"/>
              <w:jc w:val="left"/>
              <w:rPr>
                <w:rFonts w:ascii="宋体"/>
                <w:sz w:val="18"/>
                <w:szCs w:val="18"/>
              </w:rPr>
            </w:pPr>
            <w:r>
              <w:rPr>
                <w:rFonts w:hint="eastAsia" w:cs="宋体"/>
                <w:sz w:val="18"/>
                <w:szCs w:val="18"/>
              </w:rPr>
              <w:t>毕业实习</w:t>
            </w:r>
            <w:r>
              <w:rPr>
                <w:sz w:val="18"/>
                <w:szCs w:val="18"/>
              </w:rPr>
              <w:t xml:space="preserve">                    Graduation Practice</w:t>
            </w:r>
          </w:p>
        </w:tc>
        <w:tc>
          <w:tcPr>
            <w:tcW w:w="990" w:type="dxa"/>
            <w:vAlign w:val="center"/>
          </w:tcPr>
          <w:p>
            <w:pPr>
              <w:spacing w:line="200" w:lineRule="exact"/>
              <w:jc w:val="center"/>
              <w:rPr>
                <w:rFonts w:ascii="宋体"/>
                <w:sz w:val="18"/>
                <w:szCs w:val="18"/>
              </w:rPr>
            </w:pPr>
            <w:r>
              <w:rPr>
                <w:sz w:val="18"/>
                <w:szCs w:val="18"/>
              </w:rPr>
              <w:t>6</w:t>
            </w:r>
          </w:p>
        </w:tc>
        <w:tc>
          <w:tcPr>
            <w:tcW w:w="1352" w:type="dxa"/>
            <w:vAlign w:val="center"/>
          </w:tcPr>
          <w:p>
            <w:pPr>
              <w:spacing w:line="200" w:lineRule="exact"/>
              <w:jc w:val="center"/>
              <w:rPr>
                <w:rFonts w:ascii="宋体"/>
                <w:sz w:val="18"/>
                <w:szCs w:val="18"/>
              </w:rPr>
            </w:pPr>
            <w:r>
              <w:rPr>
                <w:sz w:val="18"/>
                <w:szCs w:val="18"/>
              </w:rPr>
              <w:t>6</w:t>
            </w:r>
          </w:p>
        </w:tc>
        <w:tc>
          <w:tcPr>
            <w:tcW w:w="993" w:type="dxa"/>
            <w:vAlign w:val="center"/>
          </w:tcPr>
          <w:p>
            <w:pPr>
              <w:widowControl/>
              <w:spacing w:line="200" w:lineRule="exact"/>
              <w:jc w:val="center"/>
              <w:rPr>
                <w:kern w:val="0"/>
                <w:sz w:val="18"/>
                <w:szCs w:val="18"/>
              </w:rPr>
            </w:pPr>
            <w:r>
              <w:rPr>
                <w:kern w:val="0"/>
                <w:sz w:val="18"/>
                <w:szCs w:val="18"/>
              </w:rPr>
              <w:t>8</w:t>
            </w:r>
          </w:p>
        </w:tc>
        <w:tc>
          <w:tcPr>
            <w:tcW w:w="2547" w:type="dxa"/>
            <w:vAlign w:val="center"/>
          </w:tcPr>
          <w:p>
            <w:pPr>
              <w:spacing w:line="200" w:lineRule="exact"/>
              <w:jc w:val="center"/>
            </w:pPr>
            <w:r>
              <w:rPr>
                <w:rFonts w:hint="eastAsia" w:ascii="宋体" w:hAnsi="宋体"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103" w:type="dxa"/>
            <w:vAlign w:val="center"/>
          </w:tcPr>
          <w:p>
            <w:pPr>
              <w:spacing w:line="200" w:lineRule="exact"/>
              <w:jc w:val="center"/>
              <w:rPr>
                <w:rFonts w:ascii="宋体"/>
                <w:sz w:val="18"/>
                <w:szCs w:val="18"/>
              </w:rPr>
            </w:pPr>
            <w:r>
              <w:rPr>
                <w:sz w:val="18"/>
                <w:szCs w:val="18"/>
              </w:rPr>
              <w:t>23A00211</w:t>
            </w:r>
          </w:p>
        </w:tc>
        <w:tc>
          <w:tcPr>
            <w:tcW w:w="2780" w:type="dxa"/>
            <w:vAlign w:val="center"/>
          </w:tcPr>
          <w:p>
            <w:pPr>
              <w:spacing w:line="200" w:lineRule="exact"/>
              <w:jc w:val="left"/>
              <w:rPr>
                <w:rFonts w:ascii="宋体"/>
                <w:sz w:val="18"/>
                <w:szCs w:val="18"/>
              </w:rPr>
            </w:pPr>
            <w:r>
              <w:rPr>
                <w:rFonts w:hint="eastAsia" w:cs="宋体"/>
                <w:sz w:val="18"/>
                <w:szCs w:val="18"/>
              </w:rPr>
              <w:t>毕业论文</w:t>
            </w:r>
            <w:r>
              <w:rPr>
                <w:sz w:val="18"/>
                <w:szCs w:val="18"/>
              </w:rPr>
              <w:t xml:space="preserve">                    Graduation Dissertation</w:t>
            </w:r>
          </w:p>
        </w:tc>
        <w:tc>
          <w:tcPr>
            <w:tcW w:w="990" w:type="dxa"/>
            <w:vAlign w:val="center"/>
          </w:tcPr>
          <w:p>
            <w:pPr>
              <w:spacing w:line="200" w:lineRule="exact"/>
              <w:jc w:val="center"/>
              <w:rPr>
                <w:rFonts w:ascii="宋体"/>
                <w:sz w:val="18"/>
                <w:szCs w:val="18"/>
              </w:rPr>
            </w:pPr>
            <w:r>
              <w:rPr>
                <w:sz w:val="18"/>
                <w:szCs w:val="18"/>
              </w:rPr>
              <w:t>10</w:t>
            </w:r>
          </w:p>
        </w:tc>
        <w:tc>
          <w:tcPr>
            <w:tcW w:w="1352" w:type="dxa"/>
            <w:vAlign w:val="center"/>
          </w:tcPr>
          <w:p>
            <w:pPr>
              <w:spacing w:line="200" w:lineRule="exact"/>
              <w:jc w:val="center"/>
              <w:rPr>
                <w:rFonts w:ascii="宋体"/>
                <w:sz w:val="18"/>
                <w:szCs w:val="18"/>
              </w:rPr>
            </w:pPr>
            <w:r>
              <w:rPr>
                <w:sz w:val="18"/>
                <w:szCs w:val="18"/>
              </w:rPr>
              <w:t>10</w:t>
            </w:r>
          </w:p>
        </w:tc>
        <w:tc>
          <w:tcPr>
            <w:tcW w:w="993" w:type="dxa"/>
            <w:vAlign w:val="center"/>
          </w:tcPr>
          <w:p>
            <w:pPr>
              <w:widowControl/>
              <w:spacing w:line="200" w:lineRule="exact"/>
              <w:jc w:val="center"/>
              <w:rPr>
                <w:kern w:val="0"/>
                <w:sz w:val="18"/>
                <w:szCs w:val="18"/>
              </w:rPr>
            </w:pPr>
            <w:r>
              <w:rPr>
                <w:kern w:val="0"/>
                <w:sz w:val="18"/>
                <w:szCs w:val="18"/>
              </w:rPr>
              <w:t>8</w:t>
            </w:r>
          </w:p>
        </w:tc>
        <w:tc>
          <w:tcPr>
            <w:tcW w:w="2547" w:type="dxa"/>
            <w:vAlign w:val="center"/>
          </w:tcPr>
          <w:p>
            <w:pPr>
              <w:spacing w:line="200" w:lineRule="exact"/>
              <w:jc w:val="center"/>
              <w:rPr>
                <w:rFonts w:ascii="宋体"/>
                <w:kern w:val="0"/>
                <w:sz w:val="18"/>
                <w:szCs w:val="18"/>
              </w:rPr>
            </w:pPr>
            <w:r>
              <w:rPr>
                <w:rFonts w:hint="eastAsia" w:ascii="宋体" w:hAnsi="宋体" w:cs="宋体"/>
                <w:kern w:val="0"/>
                <w:sz w:val="18"/>
                <w:szCs w:val="18"/>
              </w:rPr>
              <w:t>政法学院</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883" w:type="dxa"/>
            <w:gridSpan w:val="2"/>
            <w:tcBorders>
              <w:bottom w:val="single" w:color="000000" w:sz="8" w:space="0"/>
            </w:tcBorders>
            <w:vAlign w:val="center"/>
          </w:tcPr>
          <w:p>
            <w:pPr>
              <w:widowControl/>
              <w:spacing w:line="200" w:lineRule="exact"/>
              <w:jc w:val="center"/>
              <w:rPr>
                <w:rFonts w:ascii="宋体"/>
                <w:kern w:val="0"/>
                <w:sz w:val="18"/>
                <w:szCs w:val="18"/>
              </w:rPr>
            </w:pPr>
            <w:r>
              <w:rPr>
                <w:rFonts w:hint="eastAsia" w:ascii="宋体" w:hAnsi="宋体" w:cs="宋体"/>
                <w:kern w:val="0"/>
                <w:sz w:val="18"/>
                <w:szCs w:val="18"/>
              </w:rPr>
              <w:t>合计</w:t>
            </w:r>
          </w:p>
          <w:p>
            <w:pPr>
              <w:spacing w:line="200" w:lineRule="exact"/>
              <w:jc w:val="center"/>
              <w:rPr>
                <w:rFonts w:ascii="宋体"/>
                <w:kern w:val="0"/>
                <w:sz w:val="18"/>
                <w:szCs w:val="18"/>
              </w:rPr>
            </w:pPr>
            <w:r>
              <w:rPr>
                <w:kern w:val="0"/>
                <w:sz w:val="18"/>
                <w:szCs w:val="18"/>
              </w:rPr>
              <w:t>Total</w:t>
            </w:r>
          </w:p>
        </w:tc>
        <w:tc>
          <w:tcPr>
            <w:tcW w:w="990" w:type="dxa"/>
            <w:tcBorders>
              <w:bottom w:val="single" w:color="000000" w:sz="8" w:space="0"/>
            </w:tcBorders>
            <w:vAlign w:val="center"/>
          </w:tcPr>
          <w:p>
            <w:pPr>
              <w:widowControl/>
              <w:spacing w:line="200" w:lineRule="exact"/>
              <w:jc w:val="center"/>
              <w:rPr>
                <w:kern w:val="0"/>
                <w:sz w:val="18"/>
                <w:szCs w:val="18"/>
              </w:rPr>
            </w:pPr>
            <w:r>
              <w:rPr>
                <w:kern w:val="0"/>
                <w:sz w:val="18"/>
                <w:szCs w:val="18"/>
              </w:rPr>
              <w:t>27</w:t>
            </w:r>
          </w:p>
        </w:tc>
        <w:tc>
          <w:tcPr>
            <w:tcW w:w="1352" w:type="dxa"/>
            <w:tcBorders>
              <w:bottom w:val="single" w:color="000000" w:sz="8" w:space="0"/>
            </w:tcBorders>
            <w:vAlign w:val="center"/>
          </w:tcPr>
          <w:p>
            <w:pPr>
              <w:widowControl/>
              <w:spacing w:line="200" w:lineRule="exact"/>
              <w:jc w:val="center"/>
              <w:rPr>
                <w:kern w:val="0"/>
                <w:sz w:val="18"/>
                <w:szCs w:val="18"/>
              </w:rPr>
            </w:pPr>
            <w:r>
              <w:rPr>
                <w:kern w:val="0"/>
                <w:sz w:val="18"/>
                <w:szCs w:val="18"/>
              </w:rPr>
              <w:t>27</w:t>
            </w:r>
            <w:r>
              <w:rPr>
                <w:rFonts w:hint="eastAsia"/>
                <w:kern w:val="0"/>
                <w:sz w:val="18"/>
                <w:szCs w:val="18"/>
              </w:rPr>
              <w:t>周</w:t>
            </w:r>
          </w:p>
        </w:tc>
        <w:tc>
          <w:tcPr>
            <w:tcW w:w="993" w:type="dxa"/>
            <w:tcBorders>
              <w:bottom w:val="single" w:color="000000" w:sz="8" w:space="0"/>
            </w:tcBorders>
            <w:vAlign w:val="center"/>
          </w:tcPr>
          <w:p>
            <w:pPr>
              <w:widowControl/>
              <w:spacing w:line="200" w:lineRule="exact"/>
              <w:jc w:val="center"/>
              <w:rPr>
                <w:kern w:val="0"/>
                <w:sz w:val="18"/>
                <w:szCs w:val="18"/>
              </w:rPr>
            </w:pPr>
          </w:p>
        </w:tc>
        <w:tc>
          <w:tcPr>
            <w:tcW w:w="2547" w:type="dxa"/>
            <w:tcBorders>
              <w:bottom w:val="single" w:color="000000" w:sz="8" w:space="0"/>
            </w:tcBorders>
            <w:vAlign w:val="center"/>
          </w:tcPr>
          <w:p>
            <w:pPr>
              <w:widowControl/>
              <w:spacing w:line="200" w:lineRule="exact"/>
              <w:jc w:val="center"/>
              <w:rPr>
                <w:kern w:val="0"/>
                <w:sz w:val="18"/>
                <w:szCs w:val="18"/>
              </w:rPr>
            </w:pPr>
          </w:p>
        </w:tc>
      </w:tr>
    </w:tbl>
    <w:p>
      <w:pPr>
        <w:wordWrap w:val="0"/>
        <w:spacing w:line="400" w:lineRule="exact"/>
        <w:ind w:right="420" w:firstLine="4830" w:firstLineChars="2300"/>
        <w:rPr>
          <w:rFonts w:ascii="宋体" w:hAnsi="宋体" w:cs="宋体"/>
        </w:rPr>
      </w:pPr>
    </w:p>
    <w:p>
      <w:pPr>
        <w:wordWrap w:val="0"/>
        <w:spacing w:line="240" w:lineRule="auto"/>
        <w:ind w:right="0" w:firstLine="0" w:firstLineChars="0"/>
        <w:jc w:val="right"/>
        <w:rPr>
          <w:rFonts w:ascii="宋体"/>
        </w:rPr>
      </w:pPr>
      <w:r>
        <w:rPr>
          <w:rFonts w:hint="eastAsia" w:ascii="宋体" w:hAnsi="宋体" w:cs="宋体"/>
        </w:rPr>
        <w:t>专业负责人：朱丽敏</w:t>
      </w:r>
      <w:r>
        <w:rPr>
          <w:rFonts w:ascii="宋体" w:hAnsi="宋体" w:cs="宋体"/>
        </w:rPr>
        <w:t xml:space="preserve"> </w:t>
      </w:r>
      <w:r>
        <w:rPr>
          <w:rFonts w:hint="eastAsia" w:ascii="宋体" w:hAnsi="宋体" w:cs="宋体"/>
        </w:rPr>
        <w:t xml:space="preserve">   </w:t>
      </w:r>
      <w:r>
        <w:rPr>
          <w:rFonts w:ascii="宋体" w:hAnsi="宋体" w:cs="宋体"/>
        </w:rPr>
        <w:t xml:space="preserve">   </w:t>
      </w:r>
      <w:r>
        <w:rPr>
          <w:rFonts w:hint="eastAsia" w:ascii="宋体" w:hAnsi="宋体" w:cs="宋体"/>
          <w:lang w:val="en-US" w:eastAsia="zh-CN"/>
        </w:rPr>
        <w:t xml:space="preserve"> </w:t>
      </w:r>
      <w:r>
        <w:rPr>
          <w:rFonts w:hint="eastAsia" w:ascii="宋体" w:hAnsi="宋体" w:cs="宋体"/>
        </w:rPr>
        <w:t>教学院长：</w:t>
      </w:r>
      <w:r>
        <w:rPr>
          <w:rFonts w:ascii="宋体" w:hAnsi="宋体" w:cs="宋体"/>
        </w:rPr>
        <w:t xml:space="preserve"> </w:t>
      </w:r>
      <w:r>
        <w:rPr>
          <w:rFonts w:hint="eastAsia" w:ascii="宋体" w:hAnsi="宋体" w:cs="宋体"/>
        </w:rPr>
        <w:t>李秀凤</w:t>
      </w:r>
    </w:p>
    <w:p>
      <w:pPr>
        <w:jc w:val="left"/>
        <w:rPr>
          <w:sz w:val="22"/>
          <w:szCs w:val="22"/>
        </w:rPr>
      </w:pPr>
      <w:bookmarkStart w:id="20" w:name="_GoBack"/>
      <w:bookmarkEnd w:id="20"/>
    </w:p>
    <w:sectPr>
      <w:headerReference r:id="rId3" w:type="default"/>
      <w:headerReference r:id="rId4" w:type="even"/>
      <w:pgSz w:w="11906" w:h="16157"/>
      <w:pgMar w:top="1814" w:right="964" w:bottom="1361" w:left="1304"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0"/>
        <w:right w:val="none" w:color="auto" w:sz="0" w:space="0"/>
      </w:pBdr>
    </w:pPr>
  </w:p>
  <w:p>
    <w:pPr>
      <w:pStyle w:val="10"/>
      <w:pBdr>
        <w:top w:val="none" w:color="auto" w:sz="0" w:space="0"/>
        <w:left w:val="none" w:color="auto" w:sz="0" w:space="0"/>
        <w:bottom w:val="none" w:color="auto" w:sz="0" w:space="0"/>
        <w:right w:val="none" w:color="auto" w:sz="0" w:space="0"/>
      </w:pBdr>
    </w:pPr>
  </w:p>
  <w:p>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0"/>
        <w:right w:val="none" w:color="auto" w:sz="0" w:space="0"/>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DA1D9"/>
    <w:multiLevelType w:val="singleLevel"/>
    <w:tmpl w:val="A06DA1D9"/>
    <w:lvl w:ilvl="0" w:tentative="0">
      <w:start w:val="4"/>
      <w:numFmt w:val="decimal"/>
      <w:suff w:val="space"/>
      <w:lvlText w:val="%1."/>
      <w:lvlJc w:val="left"/>
    </w:lvl>
  </w:abstractNum>
  <w:abstractNum w:abstractNumId="1">
    <w:nsid w:val="31C94B1A"/>
    <w:multiLevelType w:val="singleLevel"/>
    <w:tmpl w:val="31C94B1A"/>
    <w:lvl w:ilvl="0" w:tentative="0">
      <w:start w:val="4"/>
      <w:numFmt w:val="decimal"/>
      <w:suff w:val="space"/>
      <w:lvlText w:val="%1."/>
      <w:lvlJc w:val="left"/>
    </w:lvl>
  </w:abstractNum>
  <w:abstractNum w:abstractNumId="2">
    <w:nsid w:val="64018F3F"/>
    <w:multiLevelType w:val="singleLevel"/>
    <w:tmpl w:val="64018F3F"/>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uan">
    <w15:presenceInfo w15:providerId="Windows Live" w15:userId="f95000660bb5a2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mirrorMargins w:val="1"/>
  <w:bordersDoNotSurroundHeader w:val="1"/>
  <w:bordersDoNotSurroundFooter w:val="1"/>
  <w:hideSpellingErrors/>
  <w:documentProtection w:enforcement="0"/>
  <w:defaultTabStop w:val="420"/>
  <w:doNotHyphenateCaps/>
  <w:evenAndOddHeaders w:val="1"/>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YjdmYTliYjc2NTgxYTI1OGRjMmVmYjg5MTQ1YzYifQ=="/>
  </w:docVars>
  <w:rsids>
    <w:rsidRoot w:val="1CD32FD3"/>
    <w:rsid w:val="00007835"/>
    <w:rsid w:val="00010097"/>
    <w:rsid w:val="0001239A"/>
    <w:rsid w:val="000226B1"/>
    <w:rsid w:val="00036E8E"/>
    <w:rsid w:val="00044813"/>
    <w:rsid w:val="00057577"/>
    <w:rsid w:val="00063E8F"/>
    <w:rsid w:val="00070E6D"/>
    <w:rsid w:val="00076100"/>
    <w:rsid w:val="000B7886"/>
    <w:rsid w:val="000D060E"/>
    <w:rsid w:val="000E0765"/>
    <w:rsid w:val="00105B8C"/>
    <w:rsid w:val="001164AB"/>
    <w:rsid w:val="00121DD5"/>
    <w:rsid w:val="00133E72"/>
    <w:rsid w:val="00142D5F"/>
    <w:rsid w:val="00167280"/>
    <w:rsid w:val="00174798"/>
    <w:rsid w:val="00180108"/>
    <w:rsid w:val="00182CC6"/>
    <w:rsid w:val="00182E45"/>
    <w:rsid w:val="00194E72"/>
    <w:rsid w:val="00194F91"/>
    <w:rsid w:val="001B12CE"/>
    <w:rsid w:val="001B6E72"/>
    <w:rsid w:val="001C2A33"/>
    <w:rsid w:val="001D21A9"/>
    <w:rsid w:val="001D240F"/>
    <w:rsid w:val="001D4358"/>
    <w:rsid w:val="001D6CBB"/>
    <w:rsid w:val="001D7DBE"/>
    <w:rsid w:val="001E26F3"/>
    <w:rsid w:val="001E2E68"/>
    <w:rsid w:val="001F757C"/>
    <w:rsid w:val="002005D0"/>
    <w:rsid w:val="002033A7"/>
    <w:rsid w:val="00213715"/>
    <w:rsid w:val="00224142"/>
    <w:rsid w:val="00232EE8"/>
    <w:rsid w:val="002757F6"/>
    <w:rsid w:val="00277077"/>
    <w:rsid w:val="00281778"/>
    <w:rsid w:val="00284686"/>
    <w:rsid w:val="00287A67"/>
    <w:rsid w:val="002B7C7D"/>
    <w:rsid w:val="002C0C09"/>
    <w:rsid w:val="002C3B48"/>
    <w:rsid w:val="002D39B8"/>
    <w:rsid w:val="002E1F7C"/>
    <w:rsid w:val="002E54E4"/>
    <w:rsid w:val="002E7E46"/>
    <w:rsid w:val="00344673"/>
    <w:rsid w:val="003470A3"/>
    <w:rsid w:val="003521F1"/>
    <w:rsid w:val="003549C9"/>
    <w:rsid w:val="003556F2"/>
    <w:rsid w:val="0037283E"/>
    <w:rsid w:val="003765B3"/>
    <w:rsid w:val="0037774B"/>
    <w:rsid w:val="0039735C"/>
    <w:rsid w:val="003A34B6"/>
    <w:rsid w:val="003B03BA"/>
    <w:rsid w:val="003B0955"/>
    <w:rsid w:val="003D1FE4"/>
    <w:rsid w:val="003D4082"/>
    <w:rsid w:val="003E6852"/>
    <w:rsid w:val="003F45B0"/>
    <w:rsid w:val="004038BE"/>
    <w:rsid w:val="00407840"/>
    <w:rsid w:val="0041634C"/>
    <w:rsid w:val="00420B2B"/>
    <w:rsid w:val="004457CB"/>
    <w:rsid w:val="004513DD"/>
    <w:rsid w:val="00456609"/>
    <w:rsid w:val="00497B39"/>
    <w:rsid w:val="004A1418"/>
    <w:rsid w:val="004A6EBB"/>
    <w:rsid w:val="004B7483"/>
    <w:rsid w:val="004C1247"/>
    <w:rsid w:val="004C5E49"/>
    <w:rsid w:val="004F0BAA"/>
    <w:rsid w:val="00503091"/>
    <w:rsid w:val="005037BB"/>
    <w:rsid w:val="00504900"/>
    <w:rsid w:val="005101F9"/>
    <w:rsid w:val="00511993"/>
    <w:rsid w:val="00525744"/>
    <w:rsid w:val="00531237"/>
    <w:rsid w:val="00554355"/>
    <w:rsid w:val="0057293A"/>
    <w:rsid w:val="00584C46"/>
    <w:rsid w:val="005853D7"/>
    <w:rsid w:val="005862EF"/>
    <w:rsid w:val="00587C65"/>
    <w:rsid w:val="00593CE9"/>
    <w:rsid w:val="005A00C9"/>
    <w:rsid w:val="005A66F6"/>
    <w:rsid w:val="005D3313"/>
    <w:rsid w:val="005E148F"/>
    <w:rsid w:val="0062125A"/>
    <w:rsid w:val="00627C11"/>
    <w:rsid w:val="006430BE"/>
    <w:rsid w:val="00645ABD"/>
    <w:rsid w:val="006521A4"/>
    <w:rsid w:val="00683435"/>
    <w:rsid w:val="00693567"/>
    <w:rsid w:val="00693EB1"/>
    <w:rsid w:val="006A01F2"/>
    <w:rsid w:val="006A34AF"/>
    <w:rsid w:val="006B2028"/>
    <w:rsid w:val="006C1036"/>
    <w:rsid w:val="006C2B8E"/>
    <w:rsid w:val="006D5164"/>
    <w:rsid w:val="006E2FAB"/>
    <w:rsid w:val="006E76F0"/>
    <w:rsid w:val="00703E4D"/>
    <w:rsid w:val="00721F07"/>
    <w:rsid w:val="0072351C"/>
    <w:rsid w:val="00736F6F"/>
    <w:rsid w:val="00740331"/>
    <w:rsid w:val="00746390"/>
    <w:rsid w:val="00746622"/>
    <w:rsid w:val="00765531"/>
    <w:rsid w:val="0077126A"/>
    <w:rsid w:val="00773949"/>
    <w:rsid w:val="00777508"/>
    <w:rsid w:val="0078529D"/>
    <w:rsid w:val="00790F0C"/>
    <w:rsid w:val="00791B41"/>
    <w:rsid w:val="007A53BC"/>
    <w:rsid w:val="007A5733"/>
    <w:rsid w:val="007B34D6"/>
    <w:rsid w:val="007C4D28"/>
    <w:rsid w:val="007E0FEA"/>
    <w:rsid w:val="007E2EE3"/>
    <w:rsid w:val="00832121"/>
    <w:rsid w:val="008707DA"/>
    <w:rsid w:val="00880F9C"/>
    <w:rsid w:val="00884C1A"/>
    <w:rsid w:val="00892116"/>
    <w:rsid w:val="008B0EC1"/>
    <w:rsid w:val="008B2FAC"/>
    <w:rsid w:val="008B3037"/>
    <w:rsid w:val="008B74A7"/>
    <w:rsid w:val="008D26A4"/>
    <w:rsid w:val="008D3A22"/>
    <w:rsid w:val="008F2CB1"/>
    <w:rsid w:val="00907E8C"/>
    <w:rsid w:val="009221AD"/>
    <w:rsid w:val="00935698"/>
    <w:rsid w:val="00960563"/>
    <w:rsid w:val="009617D9"/>
    <w:rsid w:val="00971967"/>
    <w:rsid w:val="009952DB"/>
    <w:rsid w:val="009956BE"/>
    <w:rsid w:val="009A7885"/>
    <w:rsid w:val="009A7A0E"/>
    <w:rsid w:val="009B403A"/>
    <w:rsid w:val="009C1AE9"/>
    <w:rsid w:val="009E0641"/>
    <w:rsid w:val="00A02D94"/>
    <w:rsid w:val="00A06F7A"/>
    <w:rsid w:val="00A12352"/>
    <w:rsid w:val="00A2350C"/>
    <w:rsid w:val="00A246A8"/>
    <w:rsid w:val="00A247C6"/>
    <w:rsid w:val="00A3032C"/>
    <w:rsid w:val="00A364F5"/>
    <w:rsid w:val="00A64A0E"/>
    <w:rsid w:val="00A7090B"/>
    <w:rsid w:val="00A7564B"/>
    <w:rsid w:val="00A76669"/>
    <w:rsid w:val="00A962C4"/>
    <w:rsid w:val="00AA38CB"/>
    <w:rsid w:val="00AB0166"/>
    <w:rsid w:val="00AC4406"/>
    <w:rsid w:val="00AC6C56"/>
    <w:rsid w:val="00AD07DC"/>
    <w:rsid w:val="00AD4F61"/>
    <w:rsid w:val="00B05EEE"/>
    <w:rsid w:val="00B0769D"/>
    <w:rsid w:val="00B15E16"/>
    <w:rsid w:val="00B1734C"/>
    <w:rsid w:val="00B72BE3"/>
    <w:rsid w:val="00B734D7"/>
    <w:rsid w:val="00B74F8B"/>
    <w:rsid w:val="00B757CD"/>
    <w:rsid w:val="00B7700A"/>
    <w:rsid w:val="00B778B9"/>
    <w:rsid w:val="00B933B4"/>
    <w:rsid w:val="00B94C2E"/>
    <w:rsid w:val="00BD2398"/>
    <w:rsid w:val="00BE3D88"/>
    <w:rsid w:val="00BE68E2"/>
    <w:rsid w:val="00C0569E"/>
    <w:rsid w:val="00C10601"/>
    <w:rsid w:val="00C11CEC"/>
    <w:rsid w:val="00C355AF"/>
    <w:rsid w:val="00C361D3"/>
    <w:rsid w:val="00C44822"/>
    <w:rsid w:val="00C51598"/>
    <w:rsid w:val="00C544AC"/>
    <w:rsid w:val="00C75092"/>
    <w:rsid w:val="00C871CF"/>
    <w:rsid w:val="00C91CC7"/>
    <w:rsid w:val="00CC7E65"/>
    <w:rsid w:val="00CD02D7"/>
    <w:rsid w:val="00CE75DA"/>
    <w:rsid w:val="00D2356C"/>
    <w:rsid w:val="00D36153"/>
    <w:rsid w:val="00D410D9"/>
    <w:rsid w:val="00D548D2"/>
    <w:rsid w:val="00D735C3"/>
    <w:rsid w:val="00D75017"/>
    <w:rsid w:val="00D84BAF"/>
    <w:rsid w:val="00DB728B"/>
    <w:rsid w:val="00DC38AB"/>
    <w:rsid w:val="00DC3991"/>
    <w:rsid w:val="00DC6C72"/>
    <w:rsid w:val="00DD7306"/>
    <w:rsid w:val="00DE6BCD"/>
    <w:rsid w:val="00E04679"/>
    <w:rsid w:val="00E21FCF"/>
    <w:rsid w:val="00E4096A"/>
    <w:rsid w:val="00E71B91"/>
    <w:rsid w:val="00E71E2A"/>
    <w:rsid w:val="00E7436C"/>
    <w:rsid w:val="00E77DBB"/>
    <w:rsid w:val="00E931F6"/>
    <w:rsid w:val="00EA1C0C"/>
    <w:rsid w:val="00EA46BF"/>
    <w:rsid w:val="00EB0C4A"/>
    <w:rsid w:val="00EB3C8F"/>
    <w:rsid w:val="00EC6182"/>
    <w:rsid w:val="00ED6064"/>
    <w:rsid w:val="00EF6426"/>
    <w:rsid w:val="00EF7F08"/>
    <w:rsid w:val="00F02017"/>
    <w:rsid w:val="00F03E8F"/>
    <w:rsid w:val="00F04D5E"/>
    <w:rsid w:val="00F1377A"/>
    <w:rsid w:val="00F22E57"/>
    <w:rsid w:val="00F2768D"/>
    <w:rsid w:val="00F37D7B"/>
    <w:rsid w:val="00F718EB"/>
    <w:rsid w:val="00FA4E2B"/>
    <w:rsid w:val="00FC0B33"/>
    <w:rsid w:val="00FC66E8"/>
    <w:rsid w:val="00FD5AE5"/>
    <w:rsid w:val="00FE4B98"/>
    <w:rsid w:val="025A1557"/>
    <w:rsid w:val="028119AA"/>
    <w:rsid w:val="04ED2121"/>
    <w:rsid w:val="05426AF0"/>
    <w:rsid w:val="06285BE1"/>
    <w:rsid w:val="06501DAA"/>
    <w:rsid w:val="066A0509"/>
    <w:rsid w:val="0677559F"/>
    <w:rsid w:val="078C70AE"/>
    <w:rsid w:val="09D533E1"/>
    <w:rsid w:val="0B6F526E"/>
    <w:rsid w:val="0BA751C0"/>
    <w:rsid w:val="0BE74CA8"/>
    <w:rsid w:val="0DD72EF9"/>
    <w:rsid w:val="0F112F78"/>
    <w:rsid w:val="14E210EF"/>
    <w:rsid w:val="16EB0EB2"/>
    <w:rsid w:val="17447993"/>
    <w:rsid w:val="181C6C7C"/>
    <w:rsid w:val="18AE7C99"/>
    <w:rsid w:val="18FB0078"/>
    <w:rsid w:val="197471F0"/>
    <w:rsid w:val="1A00401A"/>
    <w:rsid w:val="1B891843"/>
    <w:rsid w:val="1BFD26C4"/>
    <w:rsid w:val="1CD32FD3"/>
    <w:rsid w:val="1F31569F"/>
    <w:rsid w:val="1F995668"/>
    <w:rsid w:val="20082540"/>
    <w:rsid w:val="216C591F"/>
    <w:rsid w:val="222A3B8E"/>
    <w:rsid w:val="2286716B"/>
    <w:rsid w:val="232418F3"/>
    <w:rsid w:val="232D5211"/>
    <w:rsid w:val="23CF0AAA"/>
    <w:rsid w:val="246A4CC8"/>
    <w:rsid w:val="25DB2A81"/>
    <w:rsid w:val="267C0BD6"/>
    <w:rsid w:val="272B1672"/>
    <w:rsid w:val="27964563"/>
    <w:rsid w:val="29CC1519"/>
    <w:rsid w:val="2A9C319D"/>
    <w:rsid w:val="2B2A1401"/>
    <w:rsid w:val="2B3A7DD0"/>
    <w:rsid w:val="2C834195"/>
    <w:rsid w:val="2D4F53F6"/>
    <w:rsid w:val="2ED76001"/>
    <w:rsid w:val="303F110F"/>
    <w:rsid w:val="30F1643B"/>
    <w:rsid w:val="31E1357A"/>
    <w:rsid w:val="3284373B"/>
    <w:rsid w:val="33493208"/>
    <w:rsid w:val="33792EFA"/>
    <w:rsid w:val="344629F9"/>
    <w:rsid w:val="36747478"/>
    <w:rsid w:val="37A2089F"/>
    <w:rsid w:val="38257BB7"/>
    <w:rsid w:val="384D2BD3"/>
    <w:rsid w:val="3AAA2561"/>
    <w:rsid w:val="3CC91A0B"/>
    <w:rsid w:val="3D695A76"/>
    <w:rsid w:val="3E2D565B"/>
    <w:rsid w:val="41ED7714"/>
    <w:rsid w:val="43361EAE"/>
    <w:rsid w:val="448D2F81"/>
    <w:rsid w:val="454C4667"/>
    <w:rsid w:val="45E55E45"/>
    <w:rsid w:val="46ED1A46"/>
    <w:rsid w:val="4719046C"/>
    <w:rsid w:val="488F70B5"/>
    <w:rsid w:val="4B6C16EB"/>
    <w:rsid w:val="4C0901C2"/>
    <w:rsid w:val="4C9E5575"/>
    <w:rsid w:val="4CD82B9F"/>
    <w:rsid w:val="515E09A1"/>
    <w:rsid w:val="51A5696D"/>
    <w:rsid w:val="51D75185"/>
    <w:rsid w:val="526925E3"/>
    <w:rsid w:val="5469126B"/>
    <w:rsid w:val="5590028B"/>
    <w:rsid w:val="598B4D3E"/>
    <w:rsid w:val="5DE43845"/>
    <w:rsid w:val="5DEC2B94"/>
    <w:rsid w:val="60637B54"/>
    <w:rsid w:val="627D11CD"/>
    <w:rsid w:val="665C4EFD"/>
    <w:rsid w:val="68DF2787"/>
    <w:rsid w:val="6C371091"/>
    <w:rsid w:val="6CA04BB0"/>
    <w:rsid w:val="6D4D0983"/>
    <w:rsid w:val="6E324A15"/>
    <w:rsid w:val="6FB1504B"/>
    <w:rsid w:val="7007416A"/>
    <w:rsid w:val="706612D7"/>
    <w:rsid w:val="714343C2"/>
    <w:rsid w:val="723F2449"/>
    <w:rsid w:val="73796D92"/>
    <w:rsid w:val="76F17E8C"/>
    <w:rsid w:val="79614B65"/>
    <w:rsid w:val="7D5247C9"/>
    <w:rsid w:val="7EB55F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9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3"/>
    <w:semiHidden/>
    <w:qFormat/>
    <w:uiPriority w:val="99"/>
    <w:pPr>
      <w:jc w:val="left"/>
    </w:pPr>
  </w:style>
  <w:style w:type="paragraph" w:styleId="3">
    <w:name w:val="Body Text"/>
    <w:basedOn w:val="1"/>
    <w:link w:val="25"/>
    <w:qFormat/>
    <w:uiPriority w:val="99"/>
    <w:pPr>
      <w:spacing w:after="120"/>
    </w:pPr>
  </w:style>
  <w:style w:type="paragraph" w:styleId="4">
    <w:name w:val="Body Text Indent"/>
    <w:basedOn w:val="1"/>
    <w:link w:val="26"/>
    <w:qFormat/>
    <w:uiPriority w:val="99"/>
    <w:pPr>
      <w:spacing w:after="120"/>
      <w:ind w:left="420" w:leftChars="200"/>
    </w:pPr>
  </w:style>
  <w:style w:type="paragraph" w:styleId="5">
    <w:name w:val="Plain Text"/>
    <w:basedOn w:val="1"/>
    <w:link w:val="27"/>
    <w:qFormat/>
    <w:uiPriority w:val="99"/>
    <w:pPr>
      <w:widowControl/>
      <w:spacing w:before="100" w:beforeAutospacing="1" w:after="100" w:afterAutospacing="1"/>
      <w:jc w:val="left"/>
    </w:pPr>
    <w:rPr>
      <w:rFonts w:ascii="宋体" w:hAnsi="宋体" w:cs="宋体"/>
      <w:kern w:val="0"/>
      <w:sz w:val="24"/>
      <w:szCs w:val="24"/>
    </w:rPr>
  </w:style>
  <w:style w:type="paragraph" w:styleId="6">
    <w:name w:val="Date"/>
    <w:basedOn w:val="1"/>
    <w:next w:val="1"/>
    <w:link w:val="28"/>
    <w:qFormat/>
    <w:uiPriority w:val="99"/>
    <w:pPr>
      <w:ind w:left="100" w:leftChars="2500"/>
    </w:pPr>
  </w:style>
  <w:style w:type="paragraph" w:styleId="7">
    <w:name w:val="Body Text Indent 2"/>
    <w:basedOn w:val="1"/>
    <w:link w:val="29"/>
    <w:qFormat/>
    <w:uiPriority w:val="99"/>
    <w:pPr>
      <w:spacing w:after="120" w:line="480" w:lineRule="auto"/>
      <w:ind w:left="420" w:leftChars="200"/>
    </w:pPr>
  </w:style>
  <w:style w:type="paragraph" w:styleId="8">
    <w:name w:val="Balloon Text"/>
    <w:basedOn w:val="1"/>
    <w:link w:val="30"/>
    <w:semiHidden/>
    <w:qFormat/>
    <w:uiPriority w:val="99"/>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toc 4"/>
    <w:basedOn w:val="1"/>
    <w:next w:val="1"/>
    <w:semiHidden/>
    <w:qFormat/>
    <w:uiPriority w:val="99"/>
    <w:pPr>
      <w:spacing w:line="300" w:lineRule="auto"/>
      <w:ind w:left="200" w:leftChars="200"/>
    </w:pPr>
    <w:rPr>
      <w:sz w:val="24"/>
      <w:szCs w:val="24"/>
    </w:rPr>
  </w:style>
  <w:style w:type="paragraph" w:styleId="12">
    <w:name w:val="Body Text Indent 3"/>
    <w:basedOn w:val="1"/>
    <w:link w:val="33"/>
    <w:qFormat/>
    <w:uiPriority w:val="99"/>
    <w:pPr>
      <w:spacing w:after="120"/>
      <w:ind w:left="420" w:leftChars="200"/>
    </w:pPr>
    <w:rPr>
      <w:sz w:val="16"/>
      <w:szCs w:val="16"/>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index 1"/>
    <w:basedOn w:val="1"/>
    <w:next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2"/>
    <w:next w:val="2"/>
    <w:link w:val="24"/>
    <w:semiHidden/>
    <w:qFormat/>
    <w:uiPriority w:val="99"/>
    <w:rPr>
      <w:b/>
      <w:bCs/>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99"/>
  </w:style>
  <w:style w:type="character" w:styleId="20">
    <w:name w:val="FollowedHyperlink"/>
    <w:qFormat/>
    <w:uiPriority w:val="99"/>
    <w:rPr>
      <w:color w:val="800080"/>
      <w:u w:val="single"/>
    </w:rPr>
  </w:style>
  <w:style w:type="character" w:styleId="21">
    <w:name w:val="Hyperlink"/>
    <w:qFormat/>
    <w:uiPriority w:val="99"/>
    <w:rPr>
      <w:color w:val="0000FF"/>
      <w:u w:val="single"/>
    </w:rPr>
  </w:style>
  <w:style w:type="character" w:styleId="22">
    <w:name w:val="annotation reference"/>
    <w:semiHidden/>
    <w:qFormat/>
    <w:uiPriority w:val="99"/>
    <w:rPr>
      <w:sz w:val="21"/>
      <w:szCs w:val="21"/>
    </w:rPr>
  </w:style>
  <w:style w:type="character" w:customStyle="1" w:styleId="23">
    <w:name w:val="批注文字 字符"/>
    <w:link w:val="2"/>
    <w:qFormat/>
    <w:locked/>
    <w:uiPriority w:val="99"/>
    <w:rPr>
      <w:kern w:val="2"/>
      <w:sz w:val="24"/>
      <w:szCs w:val="24"/>
    </w:rPr>
  </w:style>
  <w:style w:type="character" w:customStyle="1" w:styleId="24">
    <w:name w:val="批注主题 字符"/>
    <w:link w:val="15"/>
    <w:qFormat/>
    <w:locked/>
    <w:uiPriority w:val="99"/>
    <w:rPr>
      <w:b/>
      <w:bCs/>
      <w:kern w:val="2"/>
      <w:sz w:val="24"/>
      <w:szCs w:val="24"/>
    </w:rPr>
  </w:style>
  <w:style w:type="character" w:customStyle="1" w:styleId="25">
    <w:name w:val="正文文本 字符"/>
    <w:link w:val="3"/>
    <w:qFormat/>
    <w:locked/>
    <w:uiPriority w:val="99"/>
    <w:rPr>
      <w:kern w:val="2"/>
      <w:sz w:val="24"/>
      <w:szCs w:val="24"/>
    </w:rPr>
  </w:style>
  <w:style w:type="character" w:customStyle="1" w:styleId="26">
    <w:name w:val="正文文本缩进 字符"/>
    <w:link w:val="4"/>
    <w:qFormat/>
    <w:locked/>
    <w:uiPriority w:val="99"/>
    <w:rPr>
      <w:kern w:val="2"/>
      <w:sz w:val="24"/>
      <w:szCs w:val="24"/>
    </w:rPr>
  </w:style>
  <w:style w:type="character" w:customStyle="1" w:styleId="27">
    <w:name w:val="纯文本 字符"/>
    <w:link w:val="5"/>
    <w:qFormat/>
    <w:locked/>
    <w:uiPriority w:val="99"/>
    <w:rPr>
      <w:rFonts w:ascii="宋体" w:hAnsi="Courier New" w:cs="宋体"/>
      <w:kern w:val="2"/>
      <w:sz w:val="21"/>
      <w:szCs w:val="21"/>
    </w:rPr>
  </w:style>
  <w:style w:type="character" w:customStyle="1" w:styleId="28">
    <w:name w:val="日期 字符"/>
    <w:link w:val="6"/>
    <w:qFormat/>
    <w:locked/>
    <w:uiPriority w:val="99"/>
    <w:rPr>
      <w:kern w:val="2"/>
      <w:sz w:val="24"/>
      <w:szCs w:val="24"/>
    </w:rPr>
  </w:style>
  <w:style w:type="character" w:customStyle="1" w:styleId="29">
    <w:name w:val="正文文本缩进 2 字符"/>
    <w:link w:val="7"/>
    <w:qFormat/>
    <w:locked/>
    <w:uiPriority w:val="99"/>
    <w:rPr>
      <w:kern w:val="2"/>
      <w:sz w:val="24"/>
      <w:szCs w:val="24"/>
    </w:rPr>
  </w:style>
  <w:style w:type="character" w:customStyle="1" w:styleId="30">
    <w:name w:val="批注框文本 字符"/>
    <w:link w:val="8"/>
    <w:qFormat/>
    <w:locked/>
    <w:uiPriority w:val="99"/>
    <w:rPr>
      <w:kern w:val="2"/>
      <w:sz w:val="18"/>
      <w:szCs w:val="18"/>
    </w:rPr>
  </w:style>
  <w:style w:type="character" w:customStyle="1" w:styleId="31">
    <w:name w:val="页脚 字符"/>
    <w:link w:val="9"/>
    <w:qFormat/>
    <w:locked/>
    <w:uiPriority w:val="99"/>
    <w:rPr>
      <w:kern w:val="2"/>
      <w:sz w:val="24"/>
      <w:szCs w:val="24"/>
    </w:rPr>
  </w:style>
  <w:style w:type="character" w:customStyle="1" w:styleId="32">
    <w:name w:val="页眉 字符"/>
    <w:link w:val="10"/>
    <w:qFormat/>
    <w:locked/>
    <w:uiPriority w:val="99"/>
    <w:rPr>
      <w:kern w:val="2"/>
      <w:sz w:val="24"/>
      <w:szCs w:val="24"/>
    </w:rPr>
  </w:style>
  <w:style w:type="character" w:customStyle="1" w:styleId="33">
    <w:name w:val="正文文本缩进 3 字符"/>
    <w:link w:val="12"/>
    <w:qFormat/>
    <w:locked/>
    <w:uiPriority w:val="99"/>
    <w:rPr>
      <w:kern w:val="2"/>
      <w:sz w:val="16"/>
      <w:szCs w:val="16"/>
    </w:rPr>
  </w:style>
  <w:style w:type="character" w:customStyle="1" w:styleId="34">
    <w:name w:val="apple-converted-space"/>
    <w:basedOn w:val="18"/>
    <w:qFormat/>
    <w:uiPriority w:val="99"/>
  </w:style>
  <w:style w:type="character" w:customStyle="1" w:styleId="35">
    <w:name w:val="Char Char5"/>
    <w:qFormat/>
    <w:uiPriority w:val="99"/>
    <w:rPr>
      <w:kern w:val="2"/>
      <w:sz w:val="24"/>
      <w:szCs w:val="24"/>
    </w:rPr>
  </w:style>
  <w:style w:type="character" w:customStyle="1" w:styleId="36">
    <w:name w:val="正文文本 Char1"/>
    <w:semiHidden/>
    <w:qFormat/>
    <w:uiPriority w:val="99"/>
    <w:rPr>
      <w:kern w:val="2"/>
      <w:sz w:val="24"/>
      <w:szCs w:val="24"/>
    </w:rPr>
  </w:style>
  <w:style w:type="character" w:customStyle="1" w:styleId="37">
    <w:name w:val="Char Char3"/>
    <w:qFormat/>
    <w:uiPriority w:val="99"/>
    <w:rPr>
      <w:rFonts w:ascii="宋体" w:eastAsia="宋体" w:cs="宋体"/>
      <w:sz w:val="24"/>
      <w:szCs w:val="24"/>
    </w:rPr>
  </w:style>
  <w:style w:type="character" w:customStyle="1" w:styleId="38">
    <w:name w:val="Char Char"/>
    <w:semiHidden/>
    <w:qFormat/>
    <w:uiPriority w:val="99"/>
    <w:rPr>
      <w:b/>
      <w:bCs/>
      <w:kern w:val="2"/>
      <w:sz w:val="24"/>
      <w:szCs w:val="24"/>
    </w:rPr>
  </w:style>
  <w:style w:type="character" w:customStyle="1" w:styleId="39">
    <w:name w:val="纯文本 Char1"/>
    <w:semiHidden/>
    <w:qFormat/>
    <w:uiPriority w:val="99"/>
    <w:rPr>
      <w:rFonts w:ascii="宋体" w:hAnsi="Courier New" w:eastAsia="宋体" w:cs="宋体"/>
      <w:kern w:val="2"/>
      <w:sz w:val="21"/>
      <w:szCs w:val="21"/>
    </w:rPr>
  </w:style>
  <w:style w:type="character" w:customStyle="1" w:styleId="40">
    <w:name w:val="日期 Char1"/>
    <w:semiHidden/>
    <w:qFormat/>
    <w:uiPriority w:val="99"/>
    <w:rPr>
      <w:kern w:val="2"/>
      <w:sz w:val="24"/>
      <w:szCs w:val="24"/>
    </w:rPr>
  </w:style>
  <w:style w:type="character" w:customStyle="1" w:styleId="41">
    <w:name w:val="批注文字 Char"/>
    <w:semiHidden/>
    <w:qFormat/>
    <w:uiPriority w:val="99"/>
    <w:rPr>
      <w:kern w:val="2"/>
      <w:sz w:val="24"/>
      <w:szCs w:val="24"/>
    </w:rPr>
  </w:style>
  <w:style w:type="character" w:customStyle="1" w:styleId="42">
    <w:name w:val="font291"/>
    <w:qFormat/>
    <w:uiPriority w:val="99"/>
    <w:rPr>
      <w:rFonts w:ascii="宋体" w:hAnsi="宋体" w:eastAsia="宋体" w:cs="宋体"/>
      <w:color w:val="auto"/>
      <w:sz w:val="24"/>
      <w:szCs w:val="24"/>
      <w:u w:val="none"/>
    </w:rPr>
  </w:style>
  <w:style w:type="character" w:customStyle="1" w:styleId="43">
    <w:name w:val="short"/>
    <w:basedOn w:val="18"/>
    <w:qFormat/>
    <w:uiPriority w:val="99"/>
  </w:style>
  <w:style w:type="character" w:customStyle="1" w:styleId="44">
    <w:name w:val="正文文本缩进 Char1"/>
    <w:semiHidden/>
    <w:qFormat/>
    <w:uiPriority w:val="99"/>
    <w:rPr>
      <w:kern w:val="2"/>
      <w:sz w:val="24"/>
      <w:szCs w:val="24"/>
    </w:rPr>
  </w:style>
  <w:style w:type="character" w:customStyle="1" w:styleId="45">
    <w:name w:val="批注主题 Char"/>
    <w:qFormat/>
    <w:uiPriority w:val="99"/>
    <w:rPr>
      <w:b/>
      <w:bCs/>
      <w:kern w:val="2"/>
      <w:sz w:val="24"/>
      <w:szCs w:val="24"/>
    </w:rPr>
  </w:style>
  <w:style w:type="character" w:customStyle="1" w:styleId="46">
    <w:name w:val="批注文字 Char1"/>
    <w:qFormat/>
    <w:uiPriority w:val="99"/>
    <w:rPr>
      <w:kern w:val="2"/>
      <w:sz w:val="24"/>
      <w:szCs w:val="24"/>
    </w:rPr>
  </w:style>
  <w:style w:type="character" w:customStyle="1" w:styleId="47">
    <w:name w:val="正文文本缩进 2 Char"/>
    <w:qFormat/>
    <w:uiPriority w:val="99"/>
    <w:rPr>
      <w:kern w:val="2"/>
      <w:sz w:val="24"/>
      <w:szCs w:val="24"/>
    </w:rPr>
  </w:style>
  <w:style w:type="character" w:customStyle="1" w:styleId="48">
    <w:name w:val="Char Char7"/>
    <w:qFormat/>
    <w:uiPriority w:val="99"/>
    <w:rPr>
      <w:kern w:val="2"/>
      <w:sz w:val="24"/>
      <w:szCs w:val="24"/>
    </w:rPr>
  </w:style>
  <w:style w:type="character" w:customStyle="1" w:styleId="49">
    <w:name w:val="批注框文本 Char1"/>
    <w:semiHidden/>
    <w:qFormat/>
    <w:uiPriority w:val="99"/>
    <w:rPr>
      <w:kern w:val="2"/>
      <w:sz w:val="18"/>
      <w:szCs w:val="18"/>
    </w:rPr>
  </w:style>
  <w:style w:type="character" w:customStyle="1" w:styleId="50">
    <w:name w:val="Char Char1"/>
    <w:semiHidden/>
    <w:qFormat/>
    <w:locked/>
    <w:uiPriority w:val="99"/>
    <w:rPr>
      <w:kern w:val="2"/>
      <w:sz w:val="24"/>
      <w:szCs w:val="24"/>
    </w:rPr>
  </w:style>
  <w:style w:type="character" w:customStyle="1" w:styleId="51">
    <w:name w:val="Char Char4"/>
    <w:qFormat/>
    <w:uiPriority w:val="99"/>
    <w:rPr>
      <w:kern w:val="2"/>
      <w:sz w:val="18"/>
      <w:szCs w:val="18"/>
    </w:rPr>
  </w:style>
  <w:style w:type="character" w:customStyle="1" w:styleId="52">
    <w:name w:val="正文文本缩进 Char2"/>
    <w:semiHidden/>
    <w:qFormat/>
    <w:uiPriority w:val="99"/>
    <w:rPr>
      <w:kern w:val="2"/>
      <w:sz w:val="24"/>
      <w:szCs w:val="24"/>
    </w:rPr>
  </w:style>
  <w:style w:type="character" w:customStyle="1" w:styleId="53">
    <w:name w:val="Char Char9"/>
    <w:qFormat/>
    <w:uiPriority w:val="99"/>
    <w:rPr>
      <w:kern w:val="2"/>
      <w:sz w:val="24"/>
      <w:szCs w:val="24"/>
    </w:rPr>
  </w:style>
  <w:style w:type="character" w:customStyle="1" w:styleId="54">
    <w:name w:val="日期 Char"/>
    <w:qFormat/>
    <w:uiPriority w:val="99"/>
    <w:rPr>
      <w:kern w:val="2"/>
      <w:sz w:val="24"/>
      <w:szCs w:val="24"/>
    </w:rPr>
  </w:style>
  <w:style w:type="character" w:customStyle="1" w:styleId="55">
    <w:name w:val="正文文本缩进 3 Char"/>
    <w:qFormat/>
    <w:uiPriority w:val="99"/>
    <w:rPr>
      <w:kern w:val="2"/>
      <w:sz w:val="16"/>
      <w:szCs w:val="16"/>
    </w:rPr>
  </w:style>
  <w:style w:type="character" w:customStyle="1" w:styleId="56">
    <w:name w:val="纯文本 Char"/>
    <w:qFormat/>
    <w:uiPriority w:val="99"/>
    <w:rPr>
      <w:rFonts w:ascii="宋体" w:eastAsia="宋体" w:cs="宋体"/>
      <w:sz w:val="24"/>
      <w:szCs w:val="24"/>
    </w:rPr>
  </w:style>
  <w:style w:type="character" w:customStyle="1" w:styleId="57">
    <w:name w:val="正文文本缩进 3 Char1"/>
    <w:semiHidden/>
    <w:qFormat/>
    <w:uiPriority w:val="99"/>
    <w:rPr>
      <w:kern w:val="2"/>
      <w:sz w:val="16"/>
      <w:szCs w:val="16"/>
    </w:rPr>
  </w:style>
  <w:style w:type="character" w:customStyle="1" w:styleId="58">
    <w:name w:val="页脚 Char1"/>
    <w:semiHidden/>
    <w:qFormat/>
    <w:uiPriority w:val="99"/>
    <w:rPr>
      <w:kern w:val="2"/>
      <w:sz w:val="18"/>
      <w:szCs w:val="18"/>
    </w:rPr>
  </w:style>
  <w:style w:type="character" w:customStyle="1" w:styleId="59">
    <w:name w:val="页眉 Char1"/>
    <w:semiHidden/>
    <w:qFormat/>
    <w:uiPriority w:val="99"/>
    <w:rPr>
      <w:kern w:val="2"/>
      <w:sz w:val="18"/>
      <w:szCs w:val="18"/>
    </w:rPr>
  </w:style>
  <w:style w:type="character" w:customStyle="1" w:styleId="60">
    <w:name w:val="short_text1"/>
    <w:qFormat/>
    <w:uiPriority w:val="99"/>
    <w:rPr>
      <w:sz w:val="29"/>
      <w:szCs w:val="29"/>
    </w:rPr>
  </w:style>
  <w:style w:type="character" w:customStyle="1" w:styleId="61">
    <w:name w:val="批注框文本 Char"/>
    <w:qFormat/>
    <w:uiPriority w:val="99"/>
    <w:rPr>
      <w:kern w:val="2"/>
      <w:sz w:val="18"/>
      <w:szCs w:val="18"/>
    </w:rPr>
  </w:style>
  <w:style w:type="character" w:customStyle="1" w:styleId="62">
    <w:name w:val="Char Char8"/>
    <w:qFormat/>
    <w:uiPriority w:val="99"/>
    <w:rPr>
      <w:kern w:val="2"/>
      <w:sz w:val="16"/>
      <w:szCs w:val="16"/>
    </w:rPr>
  </w:style>
  <w:style w:type="character" w:customStyle="1" w:styleId="63">
    <w:name w:val="批注主题 Char1"/>
    <w:semiHidden/>
    <w:qFormat/>
    <w:uiPriority w:val="99"/>
    <w:rPr>
      <w:b/>
      <w:bCs/>
      <w:kern w:val="2"/>
      <w:sz w:val="24"/>
      <w:szCs w:val="24"/>
    </w:rPr>
  </w:style>
  <w:style w:type="character" w:customStyle="1" w:styleId="64">
    <w:name w:val="Char Char6"/>
    <w:qFormat/>
    <w:uiPriority w:val="99"/>
    <w:rPr>
      <w:kern w:val="2"/>
      <w:sz w:val="18"/>
      <w:szCs w:val="18"/>
    </w:rPr>
  </w:style>
  <w:style w:type="character" w:customStyle="1" w:styleId="65">
    <w:name w:val="Char Char10"/>
    <w:qFormat/>
    <w:uiPriority w:val="99"/>
    <w:rPr>
      <w:kern w:val="2"/>
      <w:sz w:val="24"/>
      <w:szCs w:val="24"/>
    </w:rPr>
  </w:style>
  <w:style w:type="character" w:customStyle="1" w:styleId="66">
    <w:name w:val="页脚 Char2"/>
    <w:semiHidden/>
    <w:qFormat/>
    <w:uiPriority w:val="99"/>
    <w:rPr>
      <w:kern w:val="2"/>
      <w:sz w:val="18"/>
      <w:szCs w:val="18"/>
    </w:rPr>
  </w:style>
  <w:style w:type="character" w:customStyle="1" w:styleId="67">
    <w:name w:val="Char Char2"/>
    <w:semiHidden/>
    <w:qFormat/>
    <w:uiPriority w:val="99"/>
    <w:rPr>
      <w:kern w:val="2"/>
      <w:sz w:val="18"/>
      <w:szCs w:val="18"/>
    </w:rPr>
  </w:style>
  <w:style w:type="character" w:customStyle="1" w:styleId="68">
    <w:name w:val="正文文本缩进 2 Char1"/>
    <w:semiHidden/>
    <w:qFormat/>
    <w:uiPriority w:val="99"/>
    <w:rPr>
      <w:kern w:val="2"/>
      <w:sz w:val="24"/>
      <w:szCs w:val="24"/>
    </w:rPr>
  </w:style>
  <w:style w:type="character" w:customStyle="1" w:styleId="69">
    <w:name w:val="正文文本缩进 Char"/>
    <w:qFormat/>
    <w:uiPriority w:val="99"/>
    <w:rPr>
      <w:kern w:val="2"/>
      <w:sz w:val="24"/>
      <w:szCs w:val="24"/>
    </w:rPr>
  </w:style>
  <w:style w:type="character" w:customStyle="1" w:styleId="70">
    <w:name w:val="正文文本 Char"/>
    <w:qFormat/>
    <w:uiPriority w:val="99"/>
    <w:rPr>
      <w:kern w:val="2"/>
      <w:sz w:val="24"/>
      <w:szCs w:val="24"/>
    </w:rPr>
  </w:style>
  <w:style w:type="character" w:customStyle="1" w:styleId="71">
    <w:name w:val="页眉 Char2"/>
    <w:semiHidden/>
    <w:qFormat/>
    <w:uiPriority w:val="99"/>
    <w:rPr>
      <w:kern w:val="2"/>
      <w:sz w:val="18"/>
      <w:szCs w:val="18"/>
    </w:rPr>
  </w:style>
  <w:style w:type="character" w:customStyle="1" w:styleId="72">
    <w:name w:val="font01"/>
    <w:qFormat/>
    <w:uiPriority w:val="99"/>
    <w:rPr>
      <w:rFonts w:ascii="宋体" w:hAnsi="宋体" w:eastAsia="宋体" w:cs="宋体"/>
      <w:color w:val="auto"/>
      <w:sz w:val="24"/>
      <w:szCs w:val="24"/>
      <w:u w:val="none"/>
    </w:rPr>
  </w:style>
  <w:style w:type="paragraph" w:customStyle="1" w:styleId="73">
    <w:name w:val="普通 (Web)"/>
    <w:basedOn w:val="1"/>
    <w:qFormat/>
    <w:uiPriority w:val="99"/>
    <w:pPr>
      <w:widowControl/>
      <w:spacing w:before="100" w:beforeAutospacing="1" w:after="100" w:afterAutospacing="1"/>
      <w:jc w:val="left"/>
    </w:pPr>
    <w:rPr>
      <w:rFonts w:ascii="宋体" w:hAnsi="宋体" w:cs="宋体"/>
      <w:kern w:val="0"/>
    </w:rPr>
  </w:style>
  <w:style w:type="paragraph" w:customStyle="1" w:styleId="74">
    <w:name w:val="xl56"/>
    <w:basedOn w:val="1"/>
    <w:qFormat/>
    <w:uiPriority w:val="99"/>
    <w:pPr>
      <w:widowControl/>
      <w:pBdr>
        <w:lef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75">
    <w:name w:val="xl49"/>
    <w:basedOn w:val="1"/>
    <w:qFormat/>
    <w:uiPriority w:val="99"/>
    <w:pPr>
      <w:widowControl/>
      <w:pBdr>
        <w:left w:val="single" w:color="auto" w:sz="4" w:space="0"/>
        <w:bottom w:val="single" w:color="auto" w:sz="4" w:space="0"/>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76">
    <w:name w:val="biaoge"/>
    <w:basedOn w:val="1"/>
    <w:qFormat/>
    <w:uiPriority w:val="99"/>
    <w:pPr>
      <w:widowControl/>
      <w:spacing w:line="240" w:lineRule="exact"/>
      <w:jc w:val="center"/>
    </w:pPr>
    <w:rPr>
      <w:rFonts w:ascii="宋体" w:hAnsi="宋体" w:cs="宋体"/>
      <w:kern w:val="0"/>
    </w:rPr>
  </w:style>
  <w:style w:type="paragraph" w:customStyle="1" w:styleId="77">
    <w:name w:val="B2"/>
    <w:basedOn w:val="1"/>
    <w:qFormat/>
    <w:uiPriority w:val="99"/>
    <w:pPr>
      <w:jc w:val="center"/>
    </w:pPr>
    <w:rPr>
      <w:sz w:val="18"/>
      <w:szCs w:val="18"/>
    </w:rPr>
  </w:style>
  <w:style w:type="paragraph" w:customStyle="1" w:styleId="78">
    <w:name w:val="WPSOffice手动目录 1"/>
    <w:qFormat/>
    <w:uiPriority w:val="99"/>
    <w:rPr>
      <w:rFonts w:ascii="Times New Roman" w:hAnsi="Times New Roman" w:eastAsia="宋体" w:cs="Times New Roman"/>
      <w:lang w:val="en-US" w:eastAsia="zh-CN" w:bidi="ar-SA"/>
    </w:rPr>
  </w:style>
  <w:style w:type="paragraph" w:customStyle="1" w:styleId="79">
    <w:name w:val="修订1"/>
    <w:hidden/>
    <w:unhideWhenUsed/>
    <w:qFormat/>
    <w:uiPriority w:val="99"/>
    <w:rPr>
      <w:rFonts w:ascii="Times New Roman" w:hAnsi="Times New Roman" w:eastAsia="宋体" w:cs="Times New Roman"/>
      <w:kern w:val="2"/>
      <w:sz w:val="21"/>
      <w:szCs w:val="21"/>
      <w:lang w:val="en-US" w:eastAsia="zh-CN" w:bidi="ar-SA"/>
    </w:rPr>
  </w:style>
  <w:style w:type="paragraph" w:customStyle="1" w:styleId="80">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1">
    <w:name w:val="10"/>
    <w:basedOn w:val="18"/>
    <w:qFormat/>
    <w:uiPriority w:val="0"/>
    <w:rPr>
      <w:rFonts w:hint="default" w:ascii="Calibri" w:hAnsi="Calibri" w:cs="Calibri"/>
    </w:rPr>
  </w:style>
  <w:style w:type="character" w:customStyle="1" w:styleId="82">
    <w:name w:val="15"/>
    <w:basedOn w:val="18"/>
    <w:qFormat/>
    <w:uiPriority w:val="0"/>
    <w:rPr>
      <w:rFonts w:hint="default" w:ascii="Calibri" w:hAnsi="Calibri" w:cs="Calibri"/>
    </w:rPr>
  </w:style>
  <w:style w:type="paragraph" w:styleId="83">
    <w:name w:val="List Paragraph"/>
    <w:basedOn w:val="1"/>
    <w:qFormat/>
    <w:uiPriority w:val="99"/>
    <w:pPr>
      <w:ind w:firstLine="420" w:firstLineChars="200"/>
    </w:pPr>
    <w:rPr>
      <w:rFonts w:ascii="Calibri" w:hAnsi="Calibri" w:eastAsia="楷体" w:cs="Calibri"/>
    </w:rPr>
  </w:style>
  <w:style w:type="character" w:customStyle="1" w:styleId="84">
    <w:name w:val="不明显强调1"/>
    <w:basedOn w:val="18"/>
    <w:qFormat/>
    <w:uiPriority w:val="19"/>
    <w:rPr>
      <w:i/>
      <w:iCs/>
      <w:color w:val="404040" w:themeColor="text1" w:themeTint="BF"/>
      <w14:textFill>
        <w14:solidFill>
          <w14:schemeClr w14:val="tx1">
            <w14:lumMod w14:val="75000"/>
            <w14:lumOff w14:val="25000"/>
          </w14:schemeClr>
        </w14:solidFill>
      </w14:textFill>
    </w:rPr>
  </w:style>
  <w:style w:type="paragraph" w:customStyle="1" w:styleId="85">
    <w:name w:val="修订2"/>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52</Pages>
  <Words>28975</Words>
  <Characters>46334</Characters>
  <Lines>421</Lines>
  <Paragraphs>118</Paragraphs>
  <TotalTime>41</TotalTime>
  <ScaleCrop>false</ScaleCrop>
  <LinksUpToDate>false</LinksUpToDate>
  <CharactersWithSpaces>49490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2020-06-03T07:25:00Z</dcterms:created>
  <dc:creator>Administrator</dc:creator>
  <cp:lastModifiedBy>cdell</cp:lastModifiedBy>
  <cp:lastPrinted>2022-06-27T05:02:00Z</cp:lastPrinted>
  <dcterms:modified xsi:type="dcterms:W3CDTF">2023-02-09T09:11:40Z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KSORubyTemplateID" linkTarget="0">
    <vt:lpwstr>6</vt:lpwstr>
  </property>
  <property fmtid="{D5CDD505-2E9C-101B-9397-08002B2CF9AE}" pid="4" name="ICV">
    <vt:lpwstr>AE6D1318AFF44964AE8EEB0352D7831C</vt:lpwstr>
  </property>
</Properties>
</file>